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rFonts w:ascii="Arial" w:cs="Arial" w:hAnsi="Arial" w:eastAsia="Arial"/>
          <w:u w:val="single"/>
        </w:rPr>
      </w:pPr>
      <w:r>
        <w:rPr>
          <w:rFonts w:ascii="Arial" w:hAnsi="Arial"/>
          <w:u w:val="single"/>
          <w:rtl w:val="0"/>
          <w:lang w:val="en-US"/>
        </w:rPr>
        <w:t>Does autism theory explain why autistic clients appear in my office?</w:t>
      </w:r>
    </w:p>
    <w:p>
      <w:pPr>
        <w:pStyle w:val="Body A"/>
        <w:rPr>
          <w:rFonts w:ascii="Arial" w:cs="Arial" w:hAnsi="Arial" w:eastAsia="Arial"/>
        </w:rPr>
      </w:pPr>
    </w:p>
    <w:p>
      <w:pPr>
        <w:pStyle w:val="Body A"/>
        <w:rPr>
          <w:rFonts w:ascii="Arial" w:cs="Arial" w:hAnsi="Arial" w:eastAsia="Arial"/>
        </w:rPr>
      </w:pPr>
    </w:p>
    <w:p>
      <w:pPr>
        <w:pStyle w:val="Default"/>
        <w:spacing w:before="0" w:after="267" w:line="240" w:lineRule="auto"/>
        <w:rPr>
          <w:rFonts w:ascii="Arial" w:cs="Arial" w:hAnsi="Arial" w:eastAsia="Arial"/>
          <w:sz w:val="22"/>
          <w:szCs w:val="22"/>
          <w:shd w:val="clear" w:color="auto" w:fill="ffffff"/>
        </w:rPr>
      </w:pPr>
      <w:r>
        <w:rPr>
          <w:rFonts w:ascii="Arial" w:hAnsi="Arial"/>
          <w:sz w:val="22"/>
          <w:szCs w:val="22"/>
          <w:shd w:val="clear" w:color="auto" w:fill="ffffff"/>
          <w:rtl w:val="0"/>
          <w:lang w:val="en-US"/>
        </w:rPr>
        <w:t>I work with clients in the context of relational therapy, this means that I may work with couples, families, or individuals to help them navigate a variety of relationships; these may be familial, romantic, community or professional as examples.</w:t>
      </w:r>
      <w:r>
        <w:rPr>
          <w:rFonts w:ascii="Arial" w:hAnsi="Arial" w:hint="default"/>
          <w:sz w:val="22"/>
          <w:szCs w:val="22"/>
          <w:shd w:val="clear" w:color="auto" w:fill="ffffff"/>
          <w:rtl w:val="0"/>
          <w:lang w:val="en-US"/>
        </w:rPr>
        <w:t xml:space="preserve">  </w:t>
      </w:r>
      <w:r>
        <w:rPr>
          <w:rFonts w:ascii="Arial" w:hAnsi="Arial"/>
          <w:sz w:val="22"/>
          <w:szCs w:val="22"/>
          <w:shd w:val="clear" w:color="auto" w:fill="ffffff"/>
          <w:rtl w:val="0"/>
          <w:lang w:val="en-US"/>
        </w:rPr>
        <w:t>Throughout my professional life in this role, I have encountered many individuals who either have a diagnosis of autistic spectrum disorder (ASD) or I believe would merit such a diagnosis.  Within this assignment I wish to explore the nature of ASD and the impact it might have within interpersonal relationships, specifically relating to relationships with the predominant neurotype (PNT).</w:t>
      </w:r>
    </w:p>
    <w:p>
      <w:pPr>
        <w:pStyle w:val="Default"/>
        <w:spacing w:before="0" w:after="267" w:line="240" w:lineRule="auto"/>
        <w:rPr>
          <w:rFonts w:ascii="Arial" w:cs="Arial" w:hAnsi="Arial" w:eastAsia="Arial"/>
          <w:sz w:val="22"/>
          <w:szCs w:val="22"/>
          <w:shd w:val="clear" w:color="auto" w:fill="ffffff"/>
        </w:rPr>
      </w:pPr>
      <w:r>
        <w:rPr>
          <w:rFonts w:ascii="Arial" w:hAnsi="Arial"/>
          <w:sz w:val="22"/>
          <w:szCs w:val="22"/>
          <w:shd w:val="clear" w:color="auto" w:fill="ffffff"/>
          <w:rtl w:val="0"/>
          <w:lang w:val="en-US"/>
        </w:rPr>
        <w:t>The focus of this assignment will be to critique the various theories of autism, in an attempt to identify a theory that would best explain to the layperson what the experience of autism might be for any individual. This is to enable couples, individuals, and family members to research the condition in their own time, and for I to have faith in the model that I am advocating.</w:t>
      </w:r>
      <w:r>
        <w:rPr>
          <w:rFonts w:ascii="Arial" w:hAnsi="Arial" w:hint="default"/>
          <w:sz w:val="22"/>
          <w:szCs w:val="22"/>
          <w:shd w:val="clear" w:color="auto" w:fill="ffffff"/>
          <w:rtl w:val="0"/>
          <w:lang w:val="en-US"/>
        </w:rPr>
        <w:t xml:space="preserve">  </w:t>
      </w:r>
      <w:r>
        <w:rPr>
          <w:rFonts w:ascii="Arial" w:hAnsi="Arial"/>
          <w:sz w:val="22"/>
          <w:szCs w:val="22"/>
          <w:shd w:val="clear" w:color="auto" w:fill="ffffff"/>
          <w:rtl w:val="0"/>
          <w:lang w:val="en-US"/>
        </w:rPr>
        <w:t xml:space="preserve">Upon completing this review of research and literature and validating a particular theory for the purposes as described above, I hope to be better equipped in enabling some shared understanding, and to alleviate the various frustrations that the PNT in any relationship may feel towards behaviours that they sometimes view as </w:t>
      </w:r>
      <w:r>
        <w:rPr>
          <w:rFonts w:ascii="Arial Unicode MS" w:hAnsi="Arial Unicode MS" w:hint="default"/>
          <w:sz w:val="22"/>
          <w:szCs w:val="22"/>
          <w:shd w:val="clear" w:color="auto" w:fill="ffffff"/>
          <w:rtl w:val="0"/>
          <w:lang w:val="en-US"/>
        </w:rPr>
        <w:t>‘</w:t>
      </w:r>
      <w:r>
        <w:rPr>
          <w:rFonts w:ascii="Arial" w:hAnsi="Arial"/>
          <w:sz w:val="22"/>
          <w:szCs w:val="22"/>
          <w:shd w:val="clear" w:color="auto" w:fill="ffffff"/>
          <w:rtl w:val="0"/>
          <w:lang w:val="it-IT"/>
        </w:rPr>
        <w:t>antagonistic</w:t>
      </w:r>
      <w:r>
        <w:rPr>
          <w:rFonts w:ascii="Arial Unicode MS" w:hAnsi="Arial Unicode MS" w:hint="default"/>
          <w:sz w:val="22"/>
          <w:szCs w:val="22"/>
          <w:shd w:val="clear" w:color="auto" w:fill="ffffff"/>
          <w:rtl w:val="0"/>
          <w:lang w:val="en-US"/>
        </w:rPr>
        <w:t>’ ‘</w:t>
      </w:r>
      <w:r>
        <w:rPr>
          <w:rFonts w:ascii="Arial" w:hAnsi="Arial"/>
          <w:sz w:val="22"/>
          <w:szCs w:val="22"/>
          <w:shd w:val="clear" w:color="auto" w:fill="ffffff"/>
          <w:rtl w:val="0"/>
          <w:lang w:val="en-US"/>
        </w:rPr>
        <w:t>thoughtless</w:t>
      </w:r>
      <w:r>
        <w:rPr>
          <w:rFonts w:ascii="Arial Unicode MS" w:hAnsi="Arial Unicode MS" w:hint="default"/>
          <w:sz w:val="22"/>
          <w:szCs w:val="22"/>
          <w:shd w:val="clear" w:color="auto" w:fill="ffffff"/>
          <w:rtl w:val="0"/>
          <w:lang w:val="en-US"/>
        </w:rPr>
        <w:t xml:space="preserve">’ </w:t>
      </w:r>
      <w:r>
        <w:rPr>
          <w:rFonts w:ascii="Arial" w:hAnsi="Arial"/>
          <w:sz w:val="22"/>
          <w:szCs w:val="22"/>
          <w:shd w:val="clear" w:color="auto" w:fill="ffffff"/>
          <w:rtl w:val="0"/>
          <w:lang w:val="fr-FR"/>
        </w:rPr>
        <w:t>et cetera</w:t>
      </w:r>
      <w:r>
        <w:rPr>
          <w:rFonts w:ascii="Arial" w:hAnsi="Arial"/>
          <w:sz w:val="22"/>
          <w:szCs w:val="22"/>
          <w:shd w:val="clear" w:color="auto" w:fill="ffffff"/>
          <w:rtl w:val="0"/>
          <w:lang w:val="en-US"/>
        </w:rPr>
        <w:t>.</w:t>
      </w:r>
    </w:p>
    <w:p>
      <w:pPr>
        <w:pStyle w:val="Default"/>
        <w:spacing w:before="0" w:after="267" w:line="240" w:lineRule="auto"/>
        <w:rPr>
          <w:rFonts w:ascii="Arial" w:cs="Arial" w:hAnsi="Arial" w:eastAsia="Arial"/>
          <w:sz w:val="22"/>
          <w:szCs w:val="22"/>
          <w:shd w:val="clear" w:color="auto" w:fill="ffffff"/>
        </w:rPr>
      </w:pPr>
      <w:r>
        <w:rPr>
          <w:rFonts w:ascii="Arial" w:hAnsi="Arial"/>
          <w:sz w:val="22"/>
          <w:szCs w:val="22"/>
          <w:shd w:val="clear" w:color="auto" w:fill="ffffff"/>
          <w:rtl w:val="0"/>
          <w:lang w:val="en-US"/>
        </w:rPr>
        <w:t xml:space="preserve">The medical model of disability has its roots in the Tudor period when scientists replaced religious leaders as the authority in society. (Fraser 2009, </w:t>
      </w:r>
      <w:r>
        <w:rPr>
          <w:rFonts w:ascii="Arial" w:hAnsi="Arial"/>
          <w:sz w:val="22"/>
          <w:szCs w:val="22"/>
          <w:shd w:val="clear" w:color="auto" w:fill="ffffff"/>
          <w:rtl w:val="0"/>
          <w:lang w:val="da-DK"/>
        </w:rPr>
        <w:t>Heagele et al</w:t>
      </w:r>
      <w:r>
        <w:rPr>
          <w:rFonts w:ascii="Arial" w:hAnsi="Arial"/>
          <w:sz w:val="22"/>
          <w:szCs w:val="22"/>
          <w:shd w:val="clear" w:color="auto" w:fill="ffffff"/>
          <w:rtl w:val="0"/>
          <w:lang w:val="en-US"/>
        </w:rPr>
        <w:t>., 2016). The model is based on an understanding that the concept of disability as an individual problem that results in limited functioning that can be treated or cured. The premise is one that infers that if the disability is treated the individual can become 'like everybody else</w:t>
      </w:r>
      <w:r>
        <w:rPr>
          <w:rFonts w:ascii="Arial" w:hAnsi="Arial" w:hint="default"/>
          <w:sz w:val="22"/>
          <w:szCs w:val="22"/>
          <w:shd w:val="clear" w:color="auto" w:fill="ffffff"/>
          <w:rtl w:val="0"/>
          <w:lang w:val="en-US"/>
        </w:rPr>
        <w:t xml:space="preserve">’  </w:t>
      </w:r>
      <w:r>
        <w:rPr>
          <w:rFonts w:ascii="Arial" w:hAnsi="Arial"/>
          <w:sz w:val="22"/>
          <w:szCs w:val="22"/>
          <w:shd w:val="clear" w:color="auto" w:fill="ffffff"/>
          <w:rtl w:val="0"/>
          <w:lang w:val="en-US"/>
        </w:rPr>
        <w:t>and makes an assumption that disability is in fact undesirable. While this may be true of life-threatening illnesses or disabilities, it is a normative view that does not take into account the experience or desire of the individual.  When it is applied to neurodivergent (ND) individual</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 xml:space="preserve">s the medical model fails to represent these individuals accurately and could be viewed as harmful as the responsibility for 'managing' the disability lies with the individual, and any resistance to treatment may be viewed as non-compliant or unmotivated towards improvement (Roush and Sharby 2011, Heagele et al., 2016).  This presents problems for ND individuals, as it suggests that they need to be </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normal</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 xml:space="preserve">, rather than everybody else adapting to accommodate their diversity.  </w:t>
      </w:r>
    </w:p>
    <w:p>
      <w:pPr>
        <w:pStyle w:val="Body A"/>
        <w:rPr>
          <w:rFonts w:ascii="Arial" w:cs="Arial" w:hAnsi="Arial" w:eastAsia="Arial"/>
        </w:rPr>
      </w:pPr>
      <w:r>
        <w:rPr>
          <w:rFonts w:ascii="Arial" w:hAnsi="Arial"/>
          <w:rtl w:val="0"/>
          <w:lang w:val="en-US"/>
        </w:rPr>
        <w:t>Within psychiatry however, the medical model cannot be routinely applied as it ignores the many social aspects that can contribute to poor mental health (Baum et al., 2012, Hassan et al., 2020). This has been recognised and discussed in psychiatry for many years, and resulted in debate around what constitutes a mental illness. For example, personality disorder, although under the umbrella of mental health, is commonly disputed as being a true mental illness due to it being largely 'untreatable' by any pharmacological means, unlike other mental health disorders (NICE 2009) and is more often the result of sociological factors, none of which can be treated with medicine.  This divide in approaches has led to some psychiatrists proposing that psychiatry is either (a) removed completely from the field of medicine, or (b) psychiatry focusing entirely on behavioural disorders that are consequent to brain dysfunction (Engel 1977).  This incongruence has led, in more recent years, to a biopsychosocial model being applied to mental health disorders that are now treated with in multidisciplinary teams that include medical professionals, social workers and therapists as a minimum to treat the patient more holistically (NICE 2009). In this sense, the biopsychosocial model, in the context of mental health, has more scope for treatment options as it includes sociological and behavioural factors and can be used to help ASD patients develop strategies for managing their thinking using treatment options such as CBT for example, and is now in fact the leading theory and model used for the treatment of mental illness. It is also widely used in the treatment of physical illness (Baum et al., 2012, Wade and Halligan 2017,), because as medicine has progressed the dual nature of lifestyle choices or limitations alongside biological vulnerability are more widely recognised, and attempts to address this are apparent in government led programmes such as social prescribing (Bickerdike</w:t>
      </w:r>
      <w:r>
        <w:rPr>
          <w:rFonts w:ascii="Arial" w:hAnsi="Arial" w:hint="default"/>
          <w:rtl w:val="0"/>
          <w:lang w:val="en-US"/>
        </w:rPr>
        <w:t> </w:t>
      </w:r>
      <w:r>
        <w:rPr>
          <w:rFonts w:ascii="Arial" w:hAnsi="Arial"/>
          <w:rtl w:val="0"/>
          <w:lang w:val="en-US"/>
        </w:rPr>
        <w:t>L et al., 2017).</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 xml:space="preserve">The social model of disability moves away completely from the medical model. The social model infers that societies structure, expectations, and culture creates disability where perhaps there needs to be none. It proposes that the expectations placed on members of society (Barton L, 2004) create situations where less able bodied people can participate is what in fact creates </w:t>
      </w:r>
      <w:r>
        <w:rPr>
          <w:rFonts w:ascii="Arial" w:hAnsi="Arial" w:hint="default"/>
          <w:rtl w:val="0"/>
          <w:lang w:val="en-US"/>
        </w:rPr>
        <w:t>‘</w:t>
      </w:r>
      <w:r>
        <w:rPr>
          <w:rFonts w:ascii="Arial" w:hAnsi="Arial"/>
          <w:rtl w:val="0"/>
          <w:lang w:val="en-US"/>
        </w:rPr>
        <w:t>disability'.</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 xml:space="preserve">A BBC documentary aired in March 2022 (Silenced:  The Hidden Story of Disabled Britain), presented by Cherrie Burnell, illustrated the fact that before the industrial revolution the concept of disability did not exist in the way that it does today. In the documentary, Cherrie highlights that before this time people who would be considered disabled by today's standards, took a very active part in society and were largely able to work and look after themselves or be looked after by family members. But with the growing of cities and people migrating into them in the pursuit of work, people who were unable to compete in this market were often looked after in poor houses that were funded by the church or local parishes (Hampton, 2016).  It was during this time that records of disability began to emerge within the records of those poor houses as to the reasons why individuals were housed there - physical and mental disability were commonly cited.  Therefore the social model of disability has its roots in the public funding and welfare systems and were part of a system to highlight the differences between the deserving and undeserving poor (Kostra 2017).  The social model of disability therefore, focuses on what less able bodied people are </w:t>
      </w:r>
      <w:r>
        <w:rPr>
          <w:rFonts w:ascii="Arial" w:hAnsi="Arial"/>
          <w:i w:val="1"/>
          <w:iCs w:val="1"/>
          <w:rtl w:val="0"/>
          <w:lang w:val="en-US"/>
        </w:rPr>
        <w:t>unable</w:t>
      </w:r>
      <w:r>
        <w:rPr>
          <w:rFonts w:ascii="Arial" w:hAnsi="Arial"/>
          <w:rtl w:val="0"/>
          <w:lang w:val="en-US"/>
        </w:rPr>
        <w:t xml:space="preserve"> to do, rather than focusing on what they can do.</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It was with the introduction of the 1970 Chronically Sick and Disabled Act (Hampton 2020) that recent governments first began to formalise and coordinate access to services such as housing and accessibility as well as formalising benefits for disabled people in an attempt to address the many social aspects that can create disability as described above.  The problem with the social model of disability, in my opinion, is that it is divisive and punitive and does not look at disabled people as individuals and what they could achieve with support and adaptations or provide any individualisation.  Instead it lumps all disable people into a homogenous group which cannot accurately reflect the experience of the individuals within and is largely focused on physical disability rather than any invisible disability (Woods 2017).  This is further exacerbated by the welfare state as it exists today, judging 'how disabled a person is</w:t>
      </w:r>
      <w:r>
        <w:rPr>
          <w:rFonts w:ascii="Arial" w:hAnsi="Arial" w:hint="default"/>
          <w:rtl w:val="0"/>
          <w:lang w:val="en-US"/>
        </w:rPr>
        <w:t xml:space="preserve">’ </w:t>
      </w:r>
      <w:r>
        <w:rPr>
          <w:rFonts w:ascii="Arial" w:hAnsi="Arial"/>
          <w:rtl w:val="0"/>
          <w:lang w:val="en-US"/>
        </w:rPr>
        <w:t xml:space="preserve">(Burchardt Dec 2004, Hampton 2016, 2020) and therefore entitlement to public support through the welfare system. This has created a hostile environment for disabled people where they are viewed as </w:t>
      </w:r>
      <w:r>
        <w:rPr>
          <w:rFonts w:ascii="Arial" w:hAnsi="Arial" w:hint="default"/>
          <w:rtl w:val="0"/>
          <w:lang w:val="en-US"/>
        </w:rPr>
        <w:t>‘</w:t>
      </w:r>
      <w:r>
        <w:rPr>
          <w:rFonts w:ascii="Arial" w:hAnsi="Arial"/>
          <w:rtl w:val="0"/>
          <w:lang w:val="en-US"/>
        </w:rPr>
        <w:t>parasitical' on an already overstretched welfare system.  Any attempts to personalise and individualised disability in an attempt to focus on what people can do, rather than what they cannot do, has led to many people being stripped of benefits, which has been demonstrated to disable people further, rather than 'enabling</w:t>
      </w:r>
      <w:r>
        <w:rPr>
          <w:rFonts w:ascii="Arial" w:hAnsi="Arial" w:hint="default"/>
          <w:rtl w:val="0"/>
          <w:lang w:val="en-US"/>
        </w:rPr>
        <w:t xml:space="preserve">’ </w:t>
      </w:r>
      <w:r>
        <w:rPr>
          <w:rFonts w:ascii="Arial" w:hAnsi="Arial"/>
          <w:rtl w:val="0"/>
          <w:lang w:val="en-US"/>
        </w:rPr>
        <w:t xml:space="preserve">them; and any disabled person in employment has to prove how disabled they are in order to be successful with any reasonable adjustments or in pursuant of any discrimination claims against their employer (personal experience) creating further barriers to their full participation in society (Lewis 2014).  </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There are limitations to both the medical and social model of disability which the biopsychosocial attempts to incorporate into one model.  By taking a more holistic view of disability, the model attempts to icreate a more equitable society where all members can be active participants and therefore one appreciates the value of the biopsychosocial model as a basis for improving the lives of disabled people and would be more suited to encompass the needs of autistic persons.</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 xml:space="preserve">As stated above, in professional practice I encounter a number of people that may fall under the umbrella of an ASD diagnosis.  The issue for the therapist is trying to ascertain how much of the relationship problems could potentially be related to the autism, and how much of the relationship problems are related to personality, values or judgements that are held between the couple that are different and causing problems.  The main issues presenting with ASD clients are of sexual incompatibility, lack of empathy, over control, a perceived disinterest in the romantic partner, lack of cooperation, lack of emotional connection, focusing on semantics, rigid behaviours and a pervading sense of rightness or wrongness. </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It is important at this point to recognise that none of the above are universal, specific or unique to autism. But as the focus of this assignment is to ascertain if autism is the cause of relational problems I wish to delve further into some of the theories of autism to ascertain if any one theory could explain some of the identified problems witnessed in the therapy room with NT/ASD couples.</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It is also worth noting that for the purposes of this assignment I will focus predominantly on males, as the presentation of ASD females in practice is very different, and the above issues (apart from sex) are not common place.  My experience of ASD females are that they lean towards more prosocial behaviours (as per the general female population).  There is also a lack of research available (Conlan et al., 2019) with which to draw any satisfactory conclusions.</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 xml:space="preserve">Baron-Cohen (1985) proposed in his seminal paper Does the Autistic Child have Theory of Mind?That ASD children lack a theory of mind (TOM). He tested this theory with a devised test known as the Sally-Anne test and other false belief tests, which assessed if children were able to imagine what another person might be thinking in given situations. In his paper he argues that without the capacity to form 'second order representations' (Dennett, 1978 Pylyshyn,1978 cited in Baron-Cohen et al.,1985, Goldman 2006) ASD children were disadvantaged in social situations and that this could also be observable within their capacity to engage in pretend play. He posited that this was important as children learn valuable social skills such as empathy through pretend play.  Notably, his paper does not specify what </w:t>
      </w:r>
      <w:r>
        <w:rPr>
          <w:rFonts w:ascii="Arial" w:hAnsi="Arial" w:hint="default"/>
          <w:rtl w:val="0"/>
          <w:lang w:val="en-US"/>
        </w:rPr>
        <w:t>‘</w:t>
      </w:r>
      <w:r>
        <w:rPr>
          <w:rFonts w:ascii="Arial" w:hAnsi="Arial"/>
          <w:rtl w:val="0"/>
          <w:lang w:val="en-US"/>
        </w:rPr>
        <w:t>pretend play</w:t>
      </w:r>
      <w:r>
        <w:rPr>
          <w:rFonts w:ascii="Arial" w:hAnsi="Arial" w:hint="default"/>
          <w:rtl w:val="0"/>
          <w:lang w:val="en-US"/>
        </w:rPr>
        <w:t xml:space="preserve">’ </w:t>
      </w:r>
      <w:r>
        <w:rPr>
          <w:rFonts w:ascii="Arial" w:hAnsi="Arial"/>
          <w:rtl w:val="0"/>
          <w:lang w:val="en-US"/>
        </w:rPr>
        <w:t xml:space="preserve">might be.   Anecdotally, when I have spoken to ASD adult clients it would appear that they do not recall the lack of capacity to engage in pretend play.  Rather, when they reflect on their childhood experiences they seem to recall playing a lot on their own, which in itself does not infer a lack of pretend play.  Perhaps what Baron-Cohen is actually referring to is a lack of cooperative play, which does require a set of advanced social skills (Stages of Play, Parten M, cited in </w:t>
      </w:r>
      <w:r>
        <w:rPr>
          <w:rFonts w:ascii="Arial" w:hAnsi="Arial"/>
          <w:u w:color="333333"/>
          <w:shd w:val="clear" w:color="auto" w:fill="ffffff"/>
          <w:rtl w:val="0"/>
          <w:lang w:val="en-US"/>
        </w:rPr>
        <w:t>Yaoying Xu (2010</w:t>
      </w:r>
      <w:r>
        <w:rPr>
          <w:rFonts w:ascii="Arial" w:hAnsi="Arial"/>
          <w:rtl w:val="0"/>
          <w:lang w:val="en-US"/>
        </w:rPr>
        <w:t>).</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The ability to attribute mental states to others or to be able to mentalize (Bateman and Fonagy 2016, Shuwerket al,. 2019) in the normal ages and stages of childhood development, should be evident by the age of four years old.  A lack of this can prevent children from having a true social understanding of a given social situation and of other children's needs. It is understood that if a child misses out on any key milestones this has repercussions in all areas of learning and development (Berk 2015) and could therefore explain deficits in later life.</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Critics of TOM however suggest that as children with ASD developed they are able to pass the Sally-Anne test and other false belief tests as they grow older (Boucher 2012). This suggests perhaps that TOM might be delayed in ASD children, but they can catch up as they develop, suggesting that a lack of TOM might not apply to adults.</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 xml:space="preserve">Subsequent research however strongly suggests that a lack of TOM is a </w:t>
      </w:r>
      <w:r>
        <w:rPr>
          <w:rFonts w:ascii="Arial" w:hAnsi="Arial" w:hint="default"/>
          <w:rtl w:val="0"/>
          <w:lang w:val="en-US"/>
        </w:rPr>
        <w:t>“</w:t>
      </w:r>
      <w:r>
        <w:rPr>
          <w:rFonts w:ascii="Arial" w:hAnsi="Arial"/>
          <w:rtl w:val="0"/>
          <w:lang w:val="en-US"/>
        </w:rPr>
        <w:t>universal feature of ASD</w:t>
      </w:r>
      <w:r>
        <w:rPr>
          <w:rFonts w:ascii="Arial" w:hAnsi="Arial" w:hint="default"/>
          <w:rtl w:val="0"/>
          <w:lang w:val="en-US"/>
        </w:rPr>
        <w:t xml:space="preserve">” </w:t>
      </w:r>
      <w:r>
        <w:rPr>
          <w:rFonts w:ascii="Arial" w:hAnsi="Arial"/>
          <w:rtl w:val="0"/>
          <w:lang w:val="en-US"/>
        </w:rPr>
        <w:t xml:space="preserve">(Boucher 2012:229) and may account for some of the difficulties clients present with in the therapeutic space. One of the key concerns that one is presented with in couples therapy would appear to be an inability to see things from the others point of view. This suggests a lack of empathy and could account for the highlighted issues raised such as perceived disinterest in the romantic partner, lack of cooperation, lack of emotional connection,  and a pervading sense of rightness or wrongness. </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This is of course a simplistic view of what really happens between couples. For example, it may be that one of the couple can see things from the other person</w:t>
      </w:r>
      <w:r>
        <w:rPr>
          <w:rFonts w:ascii="Arial" w:hAnsi="Arial" w:hint="default"/>
          <w:rtl w:val="0"/>
          <w:lang w:val="en-US"/>
        </w:rPr>
        <w:t>’</w:t>
      </w:r>
      <w:r>
        <w:rPr>
          <w:rFonts w:ascii="Arial" w:hAnsi="Arial"/>
          <w:rtl w:val="0"/>
          <w:lang w:val="en-US"/>
        </w:rPr>
        <w:t>s point of view, but may still not agree with them. For the person on the receiving end of this it can be difficult for them to comprehend that seeing things from another person</w:t>
      </w:r>
      <w:r>
        <w:rPr>
          <w:rFonts w:ascii="Arial" w:hAnsi="Arial" w:hint="default"/>
          <w:rtl w:val="0"/>
          <w:lang w:val="en-US"/>
        </w:rPr>
        <w:t>’</w:t>
      </w:r>
      <w:r>
        <w:rPr>
          <w:rFonts w:ascii="Arial" w:hAnsi="Arial"/>
          <w:rtl w:val="0"/>
          <w:lang w:val="en-US"/>
        </w:rPr>
        <w:t>s perspective does not equate to believing that they are right.  There can also be relational historical context to this. If one of the couple is perceived by the other to be dominant, there may come a time when they begin to refuse to cooperate. The waters are muddy and a lack of empathy is not always what it first appears to be. However it can be said that I have worked with some couples where the male does not appear to understand things from the females point of view, and can often present as 'surprised' when they learn that their spouse/partner has a very different experience of the relationship than they do.  As one autistic adult was quoted as saying:</w:t>
      </w:r>
    </w:p>
    <w:p>
      <w:pPr>
        <w:pStyle w:val="Body A"/>
        <w:rPr>
          <w:rFonts w:ascii="Arial" w:cs="Arial" w:hAnsi="Arial" w:eastAsia="Arial"/>
        </w:rPr>
      </w:pPr>
    </w:p>
    <w:p>
      <w:pPr>
        <w:pStyle w:val="Body A"/>
        <w:ind w:left="720" w:right="1582" w:firstLine="0"/>
        <w:rPr>
          <w:rFonts w:ascii="Arial" w:cs="Arial" w:hAnsi="Arial" w:eastAsia="Arial"/>
          <w:i w:val="1"/>
          <w:iCs w:val="1"/>
        </w:rPr>
      </w:pPr>
      <w:r>
        <w:rPr>
          <w:rFonts w:ascii="Arial" w:hAnsi="Arial" w:hint="default"/>
          <w:i w:val="1"/>
          <w:iCs w:val="1"/>
          <w:rtl w:val="0"/>
          <w:lang w:val="en-US"/>
        </w:rPr>
        <w:t>“</w:t>
      </w:r>
      <w:r>
        <w:rPr>
          <w:rFonts w:ascii="Arial" w:hAnsi="Arial"/>
          <w:i w:val="1"/>
          <w:iCs w:val="1"/>
          <w:rtl w:val="0"/>
          <w:lang w:val="en-US"/>
        </w:rPr>
        <w:t>For me it was a revelation that people are 'allowed' to change their mind. They may have good ideas, good intentions and lots of motivation; however, they may become aware of some other important event or understanding that acts as a new direction and veers them away from their original course. This was one of the first occasions that I realised other people were truly separate to me, had their own thoughts, and were sometimes not thinking the same thing that I was. I was 40 years old at the time.</w:t>
      </w:r>
      <w:r>
        <w:rPr>
          <w:rFonts w:ascii="Arial" w:hAnsi="Arial" w:hint="default"/>
          <w:i w:val="1"/>
          <w:iCs w:val="1"/>
          <w:rtl w:val="0"/>
          <w:lang w:val="en-US"/>
        </w:rPr>
        <w:t xml:space="preserve">”  </w:t>
      </w:r>
      <w:r>
        <w:rPr>
          <w:rFonts w:ascii="Arial" w:hAnsi="Arial"/>
          <w:i w:val="1"/>
          <w:iCs w:val="1"/>
          <w:rtl w:val="0"/>
          <w:lang w:val="en-US"/>
        </w:rPr>
        <w:t>(Murray et al., 2005:149)</w:t>
      </w:r>
    </w:p>
    <w:p>
      <w:pPr>
        <w:pStyle w:val="Body A"/>
        <w:ind w:left="720" w:right="1582" w:firstLine="0"/>
        <w:rPr>
          <w:rFonts w:ascii="Arial" w:cs="Arial" w:hAnsi="Arial" w:eastAsia="Arial"/>
          <w:i w:val="1"/>
          <w:iCs w:val="1"/>
        </w:rPr>
      </w:pPr>
    </w:p>
    <w:p>
      <w:pPr>
        <w:pStyle w:val="Body A"/>
        <w:rPr>
          <w:rFonts w:ascii="Arial" w:cs="Arial" w:hAnsi="Arial" w:eastAsia="Arial"/>
        </w:rPr>
      </w:pPr>
    </w:p>
    <w:p>
      <w:pPr>
        <w:pStyle w:val="Body A"/>
        <w:rPr>
          <w:rFonts w:ascii="Arial" w:cs="Arial" w:hAnsi="Arial" w:eastAsia="Arial"/>
        </w:rPr>
      </w:pPr>
      <w:r>
        <w:rPr>
          <w:rFonts w:ascii="Arial" w:hAnsi="Arial"/>
          <w:rtl w:val="0"/>
          <w:lang w:val="en-US"/>
        </w:rPr>
        <w:t>The lack of a natural capacity to empathise however, can occur in individuals who do not fit the criteria for an autism diagnosis. Moreover, it also does not account for a lack of a theoretical understanding that other people may think differently than they do. Perhaps instead it suggests a communication issue, wherein possibly the responsibility lies with the PNT client to express thoughts more directly.</w:t>
      </w:r>
    </w:p>
    <w:p>
      <w:pPr>
        <w:pStyle w:val="Body A"/>
        <w:rPr>
          <w:del w:id="0" w:date="2022-09-14T10:58:11Z" w:author="leonora eddolls"/>
          <w:rFonts w:ascii="Arial" w:cs="Arial" w:hAnsi="Arial" w:eastAsia="Arial"/>
        </w:rPr>
      </w:pPr>
    </w:p>
    <w:p>
      <w:pPr>
        <w:pStyle w:val="Body A"/>
        <w:rPr>
          <w:rFonts w:ascii="Arial" w:cs="Arial" w:hAnsi="Arial" w:eastAsia="Arial"/>
        </w:rPr>
      </w:pPr>
      <w:del w:id="1" w:date="2022-09-14T10:58:11Z" w:author="leonora eddolls">
        <w:r>
          <w:rPr>
            <w:rFonts w:ascii="Arial" w:hAnsi="Arial"/>
            <w:rtl w:val="0"/>
            <w:lang w:val="en-US"/>
          </w:rPr>
          <w:delText>Anecdotally, I have had clients present with depressive symptoms that relate to an inability to imagine or visualise due to aphantasia (Zeman et al., 2015) what others might be thinking. One calls to mind a particular client who had become very depressed due to his beliefs that his employer was going to dismiss him. The background to this story is that the client had engaged on social media and had inadvertently offended a number of people.  His fear was that certain forum members held information as to where he worked and that these people had threatened to contact his place of employment and share his post. The client was fixated on the thought that his employer would regard the information in the same negative way as the forum members (regardless of the fact that other forum members had interpreted it differently). It was a very difficult  task to encourage him to challenge his thoughts and imagine a range of possibilities and thoughts that his employer might have (which was also unlikely, and this was also outside the range of this particular client's imagination). This difficulty is not usually present in PNT clients.  This caused significant difficulties in the couple relationship as the female partner was increasingly frustrated with the male client</w:delText>
        </w:r>
      </w:del>
      <w:del w:id="2" w:date="2022-09-14T10:58:11Z" w:author="leonora eddolls">
        <w:r>
          <w:rPr>
            <w:rFonts w:ascii="Arial" w:hAnsi="Arial" w:hint="default"/>
            <w:rtl w:val="0"/>
            <w:lang w:val="en-US"/>
          </w:rPr>
          <w:delText>’</w:delText>
        </w:r>
      </w:del>
      <w:del w:id="3" w:date="2022-09-14T10:58:11Z" w:author="leonora eddolls">
        <w:r>
          <w:rPr>
            <w:rFonts w:ascii="Arial" w:hAnsi="Arial"/>
            <w:rtl w:val="0"/>
            <w:lang w:val="en-US"/>
          </w:rPr>
          <w:delText>s fixed views on this and the subsequent impact in the home environment.</w:delText>
        </w:r>
      </w:del>
    </w:p>
    <w:p>
      <w:pPr>
        <w:pStyle w:val="Body A"/>
        <w:rPr>
          <w:rFonts w:ascii="Arial" w:cs="Arial" w:hAnsi="Arial" w:eastAsia="Arial"/>
        </w:rPr>
      </w:pPr>
    </w:p>
    <w:p>
      <w:pPr>
        <w:pStyle w:val="Body A"/>
        <w:rPr>
          <w:rFonts w:ascii="Arial" w:cs="Arial" w:hAnsi="Arial" w:eastAsia="Arial"/>
        </w:rPr>
      </w:pPr>
      <w:r>
        <w:rPr>
          <w:rFonts w:ascii="Arial" w:hAnsi="Arial"/>
          <w:rtl w:val="0"/>
          <w:lang w:val="en-US"/>
        </w:rPr>
        <w:t>Critics of TOM however, suggest that while it does explain for some ASD clients</w:t>
      </w:r>
      <w:r>
        <w:rPr>
          <w:rFonts w:ascii="Arial" w:hAnsi="Arial" w:hint="default"/>
          <w:rtl w:val="0"/>
          <w:lang w:val="en-US"/>
        </w:rPr>
        <w:t xml:space="preserve">’ </w:t>
      </w:r>
      <w:r>
        <w:rPr>
          <w:rFonts w:ascii="Arial" w:hAnsi="Arial"/>
          <w:rtl w:val="0"/>
          <w:lang w:val="en-US"/>
        </w:rPr>
        <w:t xml:space="preserve">lack of mentalizing ability it does not account for other impairments that appear across ASD and focuses largely on the triage of impairments in children which are:  Social interaction, play and non-verbal communication (Frith and Happe 1994) and does not fully explain the </w:t>
      </w:r>
      <w:r>
        <w:rPr>
          <w:rFonts w:ascii="Arial" w:hAnsi="Arial" w:hint="default"/>
          <w:rtl w:val="0"/>
          <w:lang w:val="en-US"/>
        </w:rPr>
        <w:t>‘</w:t>
      </w:r>
      <w:r>
        <w:rPr>
          <w:rFonts w:ascii="Arial" w:hAnsi="Arial"/>
          <w:rtl w:val="0"/>
          <w:lang w:val="en-US"/>
        </w:rPr>
        <w:t>spiky profile</w:t>
      </w:r>
      <w:r>
        <w:rPr>
          <w:rFonts w:ascii="Arial" w:hAnsi="Arial" w:hint="default"/>
          <w:rtl w:val="0"/>
          <w:lang w:val="en-US"/>
        </w:rPr>
        <w:t xml:space="preserve">’ </w:t>
      </w:r>
      <w:r>
        <w:rPr>
          <w:rFonts w:ascii="Arial" w:hAnsi="Arial"/>
          <w:rtl w:val="0"/>
          <w:lang w:val="en-US"/>
        </w:rPr>
        <w:t>(Lockyer &amp; Rutter 1970) that many ASD clients have.  In fact to gain a diagnosis of ASD, there has to be presentation of other clinical impressions of non-triad features such as:</w:t>
      </w:r>
    </w:p>
    <w:p>
      <w:pPr>
        <w:pStyle w:val="Body A"/>
        <w:rPr>
          <w:rFonts w:ascii="Arial" w:cs="Arial" w:hAnsi="Arial" w:eastAsia="Arial"/>
        </w:rPr>
      </w:pPr>
    </w:p>
    <w:p>
      <w:pPr>
        <w:pStyle w:val="Body A"/>
        <w:numPr>
          <w:ilvl w:val="1"/>
          <w:numId w:val="2"/>
        </w:numPr>
        <w:bidi w:val="0"/>
        <w:ind w:right="0"/>
        <w:jc w:val="left"/>
        <w:rPr>
          <w:rFonts w:ascii="Arial" w:hAnsi="Arial"/>
          <w:i w:val="1"/>
          <w:iCs w:val="1"/>
          <w:rtl w:val="0"/>
          <w:lang w:val="en-US"/>
        </w:rPr>
      </w:pPr>
      <w:r>
        <w:rPr>
          <w:rFonts w:ascii="Arial" w:hAnsi="Arial"/>
          <w:i w:val="1"/>
          <w:iCs w:val="1"/>
          <w:rtl w:val="0"/>
          <w:lang w:val="en-US"/>
        </w:rPr>
        <w:t>restricted repertoire of interests</w:t>
      </w:r>
      <w:r>
        <w:rPr>
          <w:rFonts w:ascii="Arial" w:hAnsi="Arial" w:hint="default"/>
          <w:i w:val="1"/>
          <w:iCs w:val="1"/>
          <w:rtl w:val="0"/>
          <w:lang w:val="en-US"/>
        </w:rPr>
        <w:t>…</w:t>
      </w:r>
    </w:p>
    <w:p>
      <w:pPr>
        <w:pStyle w:val="Body A"/>
        <w:numPr>
          <w:ilvl w:val="1"/>
          <w:numId w:val="2"/>
        </w:numPr>
        <w:bidi w:val="0"/>
        <w:ind w:right="0"/>
        <w:jc w:val="left"/>
        <w:rPr>
          <w:rFonts w:ascii="Arial" w:hAnsi="Arial"/>
          <w:i w:val="1"/>
          <w:iCs w:val="1"/>
          <w:rtl w:val="0"/>
          <w:lang w:val="en-US"/>
        </w:rPr>
      </w:pPr>
      <w:r>
        <w:rPr>
          <w:rFonts w:ascii="Arial" w:hAnsi="Arial"/>
          <w:i w:val="1"/>
          <w:iCs w:val="1"/>
          <w:rtl w:val="0"/>
          <w:lang w:val="en-US"/>
        </w:rPr>
        <w:t>obsessive desire for sameness</w:t>
      </w:r>
      <w:r>
        <w:rPr>
          <w:rFonts w:ascii="Arial" w:hAnsi="Arial" w:hint="default"/>
          <w:i w:val="1"/>
          <w:iCs w:val="1"/>
          <w:rtl w:val="0"/>
          <w:lang w:val="en-US"/>
        </w:rPr>
        <w:t>…</w:t>
      </w:r>
    </w:p>
    <w:p>
      <w:pPr>
        <w:pStyle w:val="Body A"/>
        <w:numPr>
          <w:ilvl w:val="1"/>
          <w:numId w:val="2"/>
        </w:numPr>
        <w:bidi w:val="0"/>
        <w:ind w:right="0"/>
        <w:jc w:val="left"/>
        <w:rPr>
          <w:rFonts w:ascii="Arial" w:hAnsi="Arial"/>
          <w:i w:val="1"/>
          <w:iCs w:val="1"/>
          <w:rtl w:val="0"/>
          <w:lang w:val="en-US"/>
        </w:rPr>
      </w:pPr>
      <w:r>
        <w:rPr>
          <w:rFonts w:ascii="Arial" w:hAnsi="Arial"/>
          <w:i w:val="1"/>
          <w:iCs w:val="1"/>
          <w:rtl w:val="0"/>
          <w:lang w:val="en-US"/>
        </w:rPr>
        <w:t>Islets of ability</w:t>
      </w:r>
      <w:r>
        <w:rPr>
          <w:rFonts w:ascii="Arial" w:hAnsi="Arial" w:hint="default"/>
          <w:i w:val="1"/>
          <w:iCs w:val="1"/>
          <w:rtl w:val="0"/>
          <w:lang w:val="en-US"/>
        </w:rPr>
        <w:t>…</w:t>
      </w:r>
    </w:p>
    <w:p>
      <w:pPr>
        <w:pStyle w:val="Body A"/>
        <w:numPr>
          <w:ilvl w:val="1"/>
          <w:numId w:val="2"/>
        </w:numPr>
        <w:bidi w:val="0"/>
        <w:ind w:right="0"/>
        <w:jc w:val="left"/>
        <w:rPr>
          <w:rFonts w:ascii="Arial" w:hAnsi="Arial"/>
          <w:i w:val="1"/>
          <w:iCs w:val="1"/>
          <w:rtl w:val="0"/>
          <w:lang w:val="en-US"/>
        </w:rPr>
      </w:pPr>
      <w:r>
        <w:rPr>
          <w:rFonts w:ascii="Arial" w:hAnsi="Arial"/>
          <w:i w:val="1"/>
          <w:iCs w:val="1"/>
          <w:rtl w:val="0"/>
          <w:lang w:val="en-US"/>
        </w:rPr>
        <w:t>idiot savant abilities</w:t>
      </w:r>
      <w:r>
        <w:rPr>
          <w:rFonts w:ascii="Arial" w:hAnsi="Arial" w:hint="default"/>
          <w:i w:val="1"/>
          <w:iCs w:val="1"/>
          <w:rtl w:val="0"/>
          <w:lang w:val="en-US"/>
        </w:rPr>
        <w:t>…</w:t>
      </w:r>
    </w:p>
    <w:p>
      <w:pPr>
        <w:pStyle w:val="Body A"/>
        <w:numPr>
          <w:ilvl w:val="1"/>
          <w:numId w:val="2"/>
        </w:numPr>
        <w:bidi w:val="0"/>
        <w:ind w:right="0"/>
        <w:jc w:val="left"/>
        <w:rPr>
          <w:rFonts w:ascii="Arial" w:hAnsi="Arial"/>
          <w:i w:val="1"/>
          <w:iCs w:val="1"/>
          <w:rtl w:val="0"/>
          <w:lang w:val="en-US"/>
        </w:rPr>
      </w:pPr>
      <w:r>
        <w:rPr>
          <w:rFonts w:ascii="Arial" w:hAnsi="Arial"/>
          <w:i w:val="1"/>
          <w:iCs w:val="1"/>
          <w:rtl w:val="0"/>
          <w:lang w:val="en-US"/>
        </w:rPr>
        <w:t>excellent rote memory</w:t>
      </w:r>
      <w:r>
        <w:rPr>
          <w:rFonts w:ascii="Arial" w:hAnsi="Arial" w:hint="default"/>
          <w:i w:val="1"/>
          <w:iCs w:val="1"/>
          <w:rtl w:val="0"/>
          <w:lang w:val="en-US"/>
        </w:rPr>
        <w:t>…</w:t>
      </w:r>
    </w:p>
    <w:p>
      <w:pPr>
        <w:pStyle w:val="Body A"/>
        <w:numPr>
          <w:ilvl w:val="1"/>
          <w:numId w:val="2"/>
        </w:numPr>
        <w:bidi w:val="0"/>
        <w:ind w:right="0"/>
        <w:jc w:val="left"/>
        <w:rPr>
          <w:rFonts w:ascii="Arial" w:hAnsi="Arial"/>
          <w:i w:val="1"/>
          <w:iCs w:val="1"/>
          <w:rtl w:val="0"/>
          <w:lang w:val="en-US"/>
        </w:rPr>
      </w:pPr>
      <w:r>
        <w:rPr>
          <w:rFonts w:ascii="Arial" w:hAnsi="Arial"/>
          <w:i w:val="1"/>
          <w:iCs w:val="1"/>
          <w:rtl w:val="0"/>
          <w:lang w:val="en-US"/>
        </w:rPr>
        <w:t>preoccupation with parts of objects</w:t>
      </w:r>
      <w:r>
        <w:rPr>
          <w:rFonts w:ascii="Arial" w:hAnsi="Arial" w:hint="default"/>
          <w:i w:val="1"/>
          <w:iCs w:val="1"/>
          <w:rtl w:val="0"/>
          <w:lang w:val="en-US"/>
        </w:rPr>
        <w:t>…</w:t>
      </w:r>
    </w:p>
    <w:p>
      <w:pPr>
        <w:pStyle w:val="Body A"/>
        <w:ind w:left="2880" w:firstLine="0"/>
        <w:rPr>
          <w:rFonts w:ascii="Arial" w:cs="Arial" w:hAnsi="Arial" w:eastAsia="Arial"/>
          <w:i w:val="1"/>
          <w:iCs w:val="1"/>
        </w:rPr>
      </w:pPr>
      <w:r>
        <w:rPr>
          <w:rFonts w:ascii="Arial" w:hAnsi="Arial"/>
          <w:i w:val="1"/>
          <w:iCs w:val="1"/>
          <w:rtl w:val="0"/>
          <w:lang w:val="en-US"/>
        </w:rPr>
        <w:t>(Frith and Happe 1994:119)</w:t>
      </w:r>
    </w:p>
    <w:p>
      <w:pPr>
        <w:pStyle w:val="Body A"/>
        <w:rPr>
          <w:rFonts w:ascii="Arial" w:cs="Arial" w:hAnsi="Arial" w:eastAsia="Arial"/>
        </w:rPr>
      </w:pPr>
    </w:p>
    <w:p>
      <w:pPr>
        <w:pStyle w:val="Body A"/>
        <w:rPr>
          <w:rFonts w:ascii="Arial" w:cs="Arial" w:hAnsi="Arial" w:eastAsia="Arial"/>
        </w:rPr>
      </w:pPr>
    </w:p>
    <w:p>
      <w:pPr>
        <w:pStyle w:val="Body A"/>
        <w:rPr>
          <w:rFonts w:ascii="Arial" w:cs="Arial" w:hAnsi="Arial" w:eastAsia="Arial"/>
        </w:rPr>
      </w:pPr>
      <w:r>
        <w:rPr>
          <w:rFonts w:ascii="Arial" w:hAnsi="Arial"/>
          <w:rtl w:val="0"/>
          <w:lang w:val="en-US"/>
        </w:rPr>
        <w:t xml:space="preserve">Another theory to explain elements of autism is the Executive Dysfunction theory (ED). Executive function is an umbrella term used to explain a range of cognitive abilities that are necessary for flexible and adaptive behaviour (Happe and Frith 2006). However, executive functioning skills cover a wide variety of functions which include central coherence, which has been found to be problematic in some people with ASD, but other problems with executive dysfunction have not been found to be any higher in people with ASD compared to other tested populations (Frith and Happe 1994) so are not unique, specific or universal to ASD.  So, for the purposes of the remainder of this discussion one will concentrate on </w:t>
      </w:r>
      <w:r>
        <w:rPr>
          <w:rFonts w:ascii="Arial" w:hAnsi="Arial" w:hint="default"/>
          <w:rtl w:val="0"/>
          <w:lang w:val="en-US"/>
        </w:rPr>
        <w:t>‘</w:t>
      </w:r>
      <w:r>
        <w:rPr>
          <w:rFonts w:ascii="Arial" w:hAnsi="Arial"/>
          <w:rtl w:val="0"/>
          <w:lang w:val="en-US"/>
        </w:rPr>
        <w:t>weak central coherence' (WCC) as an aspect of ED.</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Central coherence theory, developed by Uta Frith and Francesca Happe (1994), attempted to describe why is it that people with autism have a tendency to focus on detail in such a way that they may lose sight of the bigger picture (Attwood 1998).  In many areas of life, particularly in some careers, this attention to detail would most definitely be a strength. However, it can prove problematic in romantic relationships and may be an explanation as to why some ASD clients have problems in the identified areas of a perceived disinterest in the romantic partner, lack of cooperation, lack of emotional connection, focusing on semantics, and a pervading sense of rightness or wrongness.</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 xml:space="preserve">Rhonda Booth and Francesca Happe (2010) attempted to test the level of </w:t>
      </w:r>
      <w:r>
        <w:rPr>
          <w:rFonts w:ascii="Arial" w:hAnsi="Arial" w:hint="default"/>
          <w:rtl w:val="0"/>
          <w:lang w:val="en-US"/>
        </w:rPr>
        <w:t>‘</w:t>
      </w:r>
      <w:r>
        <w:rPr>
          <w:rFonts w:ascii="Arial" w:hAnsi="Arial"/>
          <w:rtl w:val="0"/>
          <w:lang w:val="en-US"/>
        </w:rPr>
        <w:t xml:space="preserve">weak central coherence' (WCC) in ASD children and presented their findings in the Journal of Experimental Child Psychology. The aim of the research was to assess individual differences in cognitive style rather than ability. Thorough testing of a range of children from varying ages, sexes, and with different levels of intellectual ability did highlight that ASD children tended to complete sentences based on what the previous word was (local completions), rather than thinking of the sentence as a whole and therefore giving a wider range of possible answers. They believe that their study demonstrated that children with ASD tend to focus on detail more when tasks or sentences were open ended, and that they performed equally to their peers when explicit instructions were given. The research suggests that ASD individuals may use different cognitive processes to understand what is required of them. This could present problems in romantic relationships because much communication is nuanced and contextual without a prescribed set of rules to follow. There is no 'right or wrong' outcome and may explain the focusing on semantics that one observes in clients that frequently gives way for them to lose the </w:t>
      </w:r>
      <w:r>
        <w:rPr>
          <w:rFonts w:ascii="Arial" w:hAnsi="Arial" w:hint="default"/>
          <w:rtl w:val="0"/>
          <w:lang w:val="en-US"/>
        </w:rPr>
        <w:t>‘</w:t>
      </w:r>
      <w:r>
        <w:rPr>
          <w:rFonts w:ascii="Arial" w:hAnsi="Arial"/>
          <w:rtl w:val="0"/>
          <w:lang w:val="en-US"/>
        </w:rPr>
        <w:t>meaning</w:t>
      </w:r>
      <w:r>
        <w:rPr>
          <w:rFonts w:ascii="Arial" w:hAnsi="Arial" w:hint="default"/>
          <w:rtl w:val="0"/>
          <w:lang w:val="en-US"/>
        </w:rPr>
        <w:t xml:space="preserve">’ </w:t>
      </w:r>
      <w:r>
        <w:rPr>
          <w:rFonts w:ascii="Arial" w:hAnsi="Arial"/>
          <w:rtl w:val="0"/>
          <w:lang w:val="en-US"/>
        </w:rPr>
        <w:t>in a conversational context, leading to arguments around "what you said was</w:t>
      </w:r>
      <w:r>
        <w:rPr>
          <w:rFonts w:ascii="Arial" w:hAnsi="Arial" w:hint="default"/>
          <w:rtl w:val="0"/>
          <w:lang w:val="en-US"/>
        </w:rPr>
        <w:t xml:space="preserve">…” </w:t>
      </w:r>
      <w:r>
        <w:rPr>
          <w:rFonts w:ascii="Arial" w:hAnsi="Arial"/>
          <w:rtl w:val="0"/>
          <w:lang w:val="en-US"/>
        </w:rPr>
        <w:t xml:space="preserve">losing sight of the conversation as a whole.  </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 xml:space="preserve">Kanner (1943 cited in Happe and Frithe, 2006) suggested that this attention to detail and inability to experience wholes could also be applied to many aspects of life and could perhaps explain some conflict between couples; </w:t>
      </w:r>
      <w:r>
        <w:rPr>
          <w:rFonts w:ascii="Arial" w:hAnsi="Arial" w:hint="default"/>
          <w:rtl w:val="0"/>
          <w:lang w:val="en-US"/>
        </w:rPr>
        <w:t>“</w:t>
      </w:r>
      <w:r>
        <w:rPr>
          <w:rFonts w:ascii="Arial" w:hAnsi="Arial"/>
          <w:rtl w:val="0"/>
          <w:lang w:val="en-US"/>
        </w:rPr>
        <w:t>a situation, a performance, a sentence is not regarded as complete if it is not made up of exactly the same elements that were present at the time the child was first confronted with it</w:t>
      </w:r>
      <w:r>
        <w:rPr>
          <w:rFonts w:ascii="Arial" w:hAnsi="Arial" w:hint="default"/>
          <w:rtl w:val="0"/>
          <w:lang w:val="en-US"/>
        </w:rPr>
        <w:t xml:space="preserve">”  </w:t>
      </w:r>
      <w:r>
        <w:rPr>
          <w:rFonts w:ascii="Arial" w:hAnsi="Arial"/>
          <w:rtl w:val="0"/>
          <w:lang w:val="en-US"/>
        </w:rPr>
        <w:t>(Happe and Frith, 2006:5).  If this hypothesis is applied to situations with adult couples, it may account for the reported inability to detect nuances in situations between the couple and an inability to comprehend that different responses are required in similar, but nuanced situations or conversations.</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 xml:space="preserve">Chan and Naumer (2014) attempted to further test this theory by examining typically developed children and ASD children to assess how impacted they were by their McGurk illusion. The research suggested that there was not an issue necessarily with central coherence, and suggested that </w:t>
      </w:r>
      <w:r>
        <w:rPr>
          <w:rFonts w:ascii="Arial" w:hAnsi="Arial" w:hint="default"/>
          <w:rtl w:val="0"/>
          <w:lang w:val="en-US"/>
        </w:rPr>
        <w:t>‘</w:t>
      </w:r>
      <w:r>
        <w:rPr>
          <w:rFonts w:ascii="Arial" w:hAnsi="Arial"/>
          <w:rtl w:val="0"/>
          <w:lang w:val="en-US"/>
        </w:rPr>
        <w:t>predictive coding theory</w:t>
      </w:r>
      <w:r>
        <w:rPr>
          <w:rFonts w:ascii="Arial" w:hAnsi="Arial" w:hint="default"/>
          <w:rtl w:val="0"/>
          <w:lang w:val="en-US"/>
        </w:rPr>
        <w:t xml:space="preserve">’ </w:t>
      </w:r>
      <w:r>
        <w:rPr>
          <w:rFonts w:ascii="Arial" w:hAnsi="Arial"/>
          <w:rtl w:val="0"/>
          <w:lang w:val="en-US"/>
        </w:rPr>
        <w:t xml:space="preserve">may posit an alternative answer. They discovered that ASD children were fooled less frequently by the McGurk illusion, suggesting that there was stronger coherence between the lateral occipital complex and auditory cortex and a weaker connection between inferior temple cortex and the auditory cortex, meaning that the ASD children were less distracted by the </w:t>
      </w:r>
      <w:r>
        <w:rPr>
          <w:rFonts w:ascii="Arial" w:hAnsi="Arial" w:hint="default"/>
          <w:rtl w:val="0"/>
          <w:lang w:val="en-US"/>
        </w:rPr>
        <w:t>‘</w:t>
      </w:r>
      <w:r>
        <w:rPr>
          <w:rFonts w:ascii="Arial" w:hAnsi="Arial"/>
          <w:rtl w:val="0"/>
          <w:lang w:val="en-US"/>
        </w:rPr>
        <w:t>whole</w:t>
      </w:r>
      <w:r>
        <w:rPr>
          <w:rFonts w:ascii="Arial" w:hAnsi="Arial" w:hint="default"/>
          <w:rtl w:val="0"/>
          <w:lang w:val="en-US"/>
        </w:rPr>
        <w:t xml:space="preserve">’ </w:t>
      </w:r>
      <w:r>
        <w:rPr>
          <w:rFonts w:ascii="Arial" w:hAnsi="Arial"/>
          <w:rtl w:val="0"/>
          <w:lang w:val="en-US"/>
        </w:rPr>
        <w:t>and were able to compartmentalise more appropriately.</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 xml:space="preserve">Nuske and Bavin (2010) also attempted to test the WCC theory in their research report published in the International Journal for Language and Communication Disorders (2011).  This report highlighted that high functioning individuals with ASD have "difficulties using contextual cues to appreciate the meaning of interactions </w:t>
      </w:r>
      <w:r>
        <w:rPr>
          <w:rFonts w:ascii="Arial" w:hAnsi="Arial" w:hint="default"/>
          <w:rtl w:val="0"/>
          <w:lang w:val="en-US"/>
        </w:rPr>
        <w:t>“</w:t>
      </w:r>
      <w:r>
        <w:rPr>
          <w:rFonts w:ascii="Arial" w:hAnsi="Arial"/>
          <w:rtl w:val="0"/>
          <w:lang w:val="en-US"/>
        </w:rPr>
        <w:t xml:space="preserve">(p109).  They highlighted that few autism studies have focused on this particular area of comprehension citing studies by Minshew et al., (1995), Norbury and Bishop (2002) and Joliffe and Baron-Cohen (1999) as a few exceptions. In this paper, they infer that these findings suggest that individuals with ASD demonstrate difficulties with </w:t>
      </w:r>
      <w:r>
        <w:rPr>
          <w:rFonts w:ascii="Arial" w:hAnsi="Arial" w:hint="default"/>
          <w:rtl w:val="0"/>
          <w:lang w:val="en-US"/>
        </w:rPr>
        <w:t>‘</w:t>
      </w:r>
      <w:r>
        <w:rPr>
          <w:rFonts w:ascii="Arial" w:hAnsi="Arial"/>
          <w:rtl w:val="0"/>
          <w:lang w:val="en-US"/>
        </w:rPr>
        <w:t>inferential processing</w:t>
      </w:r>
      <w:r>
        <w:rPr>
          <w:rFonts w:ascii="Arial" w:hAnsi="Arial" w:hint="default"/>
          <w:rtl w:val="0"/>
          <w:lang w:val="en-US"/>
        </w:rPr>
        <w:t xml:space="preserve">’ </w:t>
      </w:r>
      <w:r>
        <w:rPr>
          <w:rFonts w:ascii="Arial" w:hAnsi="Arial"/>
          <w:rtl w:val="0"/>
          <w:lang w:val="en-US"/>
        </w:rPr>
        <w:t>(an inability to integrate the immediate context with their own content knowledge 2011:109).  In relation to couples work and specifically relating to the sexual relationship, anecdotally PNTclients report that not only does the ASD clie lack an interest in initiating sex, they also do not respond to sexual overtures by the PNT client resulting in a feeling of sexual rejection and a lack of sexual activity.</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 xml:space="preserve">Further research by Nuske and Bavin refers to </w:t>
      </w:r>
      <w:r>
        <w:rPr>
          <w:rFonts w:ascii="Arial" w:hAnsi="Arial" w:hint="default"/>
          <w:rtl w:val="0"/>
          <w:lang w:val="en-US"/>
        </w:rPr>
        <w:t>‘</w:t>
      </w:r>
      <w:r>
        <w:rPr>
          <w:rFonts w:ascii="Arial" w:hAnsi="Arial"/>
          <w:rtl w:val="0"/>
          <w:lang w:val="en-US"/>
        </w:rPr>
        <w:t>event schemas</w:t>
      </w:r>
      <w:r>
        <w:rPr>
          <w:rFonts w:ascii="Arial" w:hAnsi="Arial" w:hint="default"/>
          <w:rtl w:val="0"/>
          <w:lang w:val="en-US"/>
        </w:rPr>
        <w:t xml:space="preserve">’ </w:t>
      </w:r>
      <w:r>
        <w:rPr>
          <w:rFonts w:ascii="Arial" w:hAnsi="Arial"/>
          <w:rtl w:val="0"/>
          <w:lang w:val="en-US"/>
        </w:rPr>
        <w:t xml:space="preserve">which are mental representations of what happens in common real life events. They suggest that people create schemas based on previous experience.  Jeffrey Young et al., (2003 cited in Defrancesco et al., 2015) created Schema Therapy as a means of treating </w:t>
      </w:r>
      <w:r>
        <w:rPr>
          <w:rFonts w:ascii="Arial" w:hAnsi="Arial" w:hint="default"/>
          <w:rtl w:val="0"/>
          <w:lang w:val="en-US"/>
        </w:rPr>
        <w:t>‘</w:t>
      </w:r>
      <w:r>
        <w:rPr>
          <w:rFonts w:ascii="Arial" w:hAnsi="Arial"/>
          <w:rtl w:val="0"/>
          <w:lang w:val="en-US"/>
        </w:rPr>
        <w:t>difficult to treat</w:t>
      </w:r>
      <w:r>
        <w:rPr>
          <w:rFonts w:ascii="Arial" w:hAnsi="Arial" w:hint="default"/>
          <w:rtl w:val="0"/>
          <w:lang w:val="en-US"/>
        </w:rPr>
        <w:t xml:space="preserve">’ </w:t>
      </w:r>
      <w:r>
        <w:rPr>
          <w:rFonts w:ascii="Arial" w:hAnsi="Arial"/>
          <w:rtl w:val="0"/>
          <w:lang w:val="en-US"/>
        </w:rPr>
        <w:t xml:space="preserve">people. He linked maladaptive schemas to toxic childhood experiences and posited that they represent adaptations to early negative experiences. He identified a comprehensive set of early maladaptive schemas that were </w:t>
      </w:r>
      <w:r>
        <w:rPr>
          <w:rFonts w:ascii="Arial" w:hAnsi="Arial" w:hint="default"/>
          <w:rtl w:val="0"/>
          <w:lang w:val="en-US"/>
        </w:rPr>
        <w:t>“</w:t>
      </w:r>
      <w:r>
        <w:rPr>
          <w:rFonts w:ascii="Arial" w:hAnsi="Arial"/>
          <w:rtl w:val="0"/>
          <w:lang w:val="en-US"/>
        </w:rPr>
        <w:t>self-defeating emotional and cognitive patterns that begin early in our development and repeat throughout life</w:t>
      </w:r>
      <w:r>
        <w:rPr>
          <w:rFonts w:ascii="Arial" w:hAnsi="Arial" w:hint="default"/>
          <w:rtl w:val="0"/>
          <w:lang w:val="en-US"/>
        </w:rPr>
        <w:t xml:space="preserve">” </w:t>
      </w:r>
      <w:r>
        <w:rPr>
          <w:rFonts w:ascii="Arial" w:hAnsi="Arial"/>
          <w:rtl w:val="0"/>
          <w:lang w:val="en-US"/>
        </w:rPr>
        <w:t>(Defrancesco et al., 2015:25).   This recognition of the impact of internalised schemas is well documented in the therapeutic community.  In Nuske and Bavin</w:t>
      </w:r>
      <w:r>
        <w:rPr>
          <w:rFonts w:ascii="Arial" w:hAnsi="Arial" w:hint="default"/>
          <w:rtl w:val="0"/>
          <w:lang w:val="en-US"/>
        </w:rPr>
        <w:t>’</w:t>
      </w:r>
      <w:r>
        <w:rPr>
          <w:rFonts w:ascii="Arial" w:hAnsi="Arial"/>
          <w:rtl w:val="0"/>
          <w:lang w:val="en-US"/>
        </w:rPr>
        <w:t xml:space="preserve">s paper they suggest that </w:t>
      </w:r>
      <w:r>
        <w:rPr>
          <w:rFonts w:ascii="Arial" w:hAnsi="Arial" w:hint="default"/>
          <w:rtl w:val="0"/>
          <w:lang w:val="en-US"/>
        </w:rPr>
        <w:t>‘</w:t>
      </w:r>
      <w:r>
        <w:rPr>
          <w:rFonts w:ascii="Arial" w:hAnsi="Arial"/>
          <w:rtl w:val="0"/>
          <w:lang w:val="en-US"/>
        </w:rPr>
        <w:t>script inferences</w:t>
      </w:r>
      <w:r>
        <w:rPr>
          <w:rFonts w:ascii="Arial" w:hAnsi="Arial" w:hint="default"/>
          <w:rtl w:val="0"/>
          <w:lang w:val="en-US"/>
        </w:rPr>
        <w:t xml:space="preserve">’ </w:t>
      </w:r>
      <w:r>
        <w:rPr>
          <w:rFonts w:ascii="Arial" w:hAnsi="Arial"/>
          <w:rtl w:val="0"/>
          <w:lang w:val="en-US"/>
        </w:rPr>
        <w:t>require global processing of event schemas. As ASD clients appear to have difficulty with global processing (Booth, &amp; Happ</w:t>
      </w:r>
      <w:r>
        <w:rPr>
          <w:rFonts w:ascii="Arial" w:hAnsi="Arial" w:hint="default"/>
          <w:rtl w:val="0"/>
          <w:lang w:val="fr-FR"/>
        </w:rPr>
        <w:t>é</w:t>
      </w:r>
      <w:r>
        <w:rPr>
          <w:rFonts w:ascii="Arial" w:hAnsi="Arial"/>
          <w:rtl w:val="0"/>
          <w:lang w:val="en-US"/>
        </w:rPr>
        <w:t xml:space="preserve">, (2016), it could be hypothesised that they would find this more difficult than an PNT client; therefore application of rule based thinking based on previous experiences maybe more apparent. </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When relating this to the sexual relationship, NT/ASD couples frequently report that sex, when it happens, can be very predictable and lacks any spontaneity or variety. NT females report that the male ASD client rarely initiates sexual contact and frequently fails to respond or acknowledge sexual advances made by the female client. I have completed many sexual focus sessions, and it has become apparent that the ASD client, while definitely noticing new underwear, lifted skirt, or other provocative actions, failed to interpret these as invitations for sexual intimacy. Perhaps this is related to previous schemas developed early in the relationship, or in other relationships, where sexual contact and desire was overtly expressed during the early stages of a relationship rather than subtly being expressed as the relationship develops, or as a requirement due to external factors such as other people or children being present.  I have had some success however in enabling couples to identify a visual clue that can be worn (a piece of jewellery for example) that can clearly identify to the ASD client that sexual intimacy is on the mind of the PNT client. This however does not address the issue of spontaneity and does require a visual clue to be available at all times.</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It is important to recognise that WCC theory attempts to address common aspects of ASD that other theories have neglected such as areas of talent, and hypothesises that a failure to extract global form and meaning is more a secondary outcome than a primary problem. Indeed the WCC theory is shifting towards an emphasis on superior development in local processing, rather than deficits in global processing and as such moves away from ASD being a disability, which is unhelpful in practice in encouraging the PNT client to foster compassion for their partner (which by the time they present in couples therapy, is quite a depleted resource).  However unhelpful this might be for client work, it may be helpful in identifying subsets of difficulty requiring different consideration within the couple relationship.</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Happe and Frith (2006) suggest that WCC theory is a processing bias rather than a deficit, and hypothesise that while a person with WCC may have difficulties at times seeing the bigger picture, as these are only biases on a continuum this does not mean that with effort the ASD client could not change or alter their behaviour if effectively motivated. Therefore an exploration into intrinsic and extrinsic motivation may be a more useful approach. (DeCharms 1968 cited in Diche,E and Ryan R, 2002).</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 xml:space="preserve">Monotropism is one theory within autism theory that attempts to address the issue of intrinsic motivation. Murray et al., (2005) suggest in the paper </w:t>
      </w:r>
      <w:r>
        <w:rPr>
          <w:rFonts w:ascii="Arial" w:hAnsi="Arial" w:hint="default"/>
          <w:rtl w:val="0"/>
          <w:lang w:val="en-US"/>
        </w:rPr>
        <w:t>‘</w:t>
      </w:r>
      <w:r>
        <w:rPr>
          <w:rFonts w:ascii="Arial" w:hAnsi="Arial"/>
          <w:rtl w:val="0"/>
          <w:lang w:val="en-US"/>
        </w:rPr>
        <w:t>Attention, Monotropism and the Diagnostic Criteria for Autism, that ASD individuals have few interests that are highly arousing (the monotropic tendency) which is different to PNT persons who have many interests that are less highly aroused (polytropic tendency).  Of the theories discussed previously in this paper they align their position more with WCC theory than TOM or ED. They believe that monotropism gives many strengths to an individual, but this also result</w:t>
      </w:r>
      <w:ins w:id="4" w:date="2022-09-10T15:08:26Z" w:author="leonora eddolls">
        <w:r>
          <w:rPr>
            <w:rFonts w:ascii="Arial" w:hAnsi="Arial"/>
            <w:rtl w:val="0"/>
            <w:lang w:val="en-US"/>
          </w:rPr>
          <w:t xml:space="preserve">s </w:t>
        </w:r>
      </w:ins>
      <w:del w:id="5" w:date="2022-09-10T15:08:25Z" w:author="leonora eddolls">
        <w:r>
          <w:rPr>
            <w:rFonts w:ascii="Arial" w:hAnsi="Arial"/>
            <w:rtl w:val="0"/>
            <w:lang w:val="en-US"/>
          </w:rPr>
          <w:delText xml:space="preserve"> </w:delText>
        </w:r>
      </w:del>
      <w:r>
        <w:rPr>
          <w:rFonts w:ascii="Arial" w:hAnsi="Arial"/>
          <w:rtl w:val="0"/>
          <w:lang w:val="en-US"/>
        </w:rPr>
        <w:t>in weakness in other areas. Monotropism is of interest to the relationship therapist as it may supply answers to all of the areas of relational difficulty previously identified rather than just explaining some of them.</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 xml:space="preserve">The authors argue that for an ASD client the </w:t>
      </w:r>
      <w:r>
        <w:rPr>
          <w:rFonts w:ascii="Arial" w:hAnsi="Arial" w:hint="default"/>
          <w:rtl w:val="0"/>
          <w:lang w:val="en-US"/>
        </w:rPr>
        <w:t>‘</w:t>
      </w:r>
      <w:r>
        <w:rPr>
          <w:rFonts w:ascii="Arial" w:hAnsi="Arial"/>
          <w:rtl w:val="0"/>
          <w:lang w:val="en-US"/>
        </w:rPr>
        <w:t>special interest</w:t>
      </w:r>
      <w:r>
        <w:rPr>
          <w:rFonts w:ascii="Arial" w:hAnsi="Arial" w:hint="default"/>
          <w:rtl w:val="0"/>
          <w:lang w:val="en-US"/>
        </w:rPr>
        <w:t xml:space="preserve">’ </w:t>
      </w:r>
      <w:r>
        <w:rPr>
          <w:rFonts w:ascii="Arial" w:hAnsi="Arial"/>
          <w:rtl w:val="0"/>
          <w:lang w:val="en-US"/>
        </w:rPr>
        <w:t xml:space="preserve">can be all consuming and that this 'tunnel vision' leaves little room within a limited capacity for attention for other stimuli.  They point out that "individuals on the autism spectrum tend to be either passionately interested or not interested at all" (p.142).  They argue that ASD people who have strong monotropic tendencies develop strong and definite expectations, and that these are difficult for them to override. For the ASD client </w:t>
      </w:r>
      <w:r>
        <w:rPr>
          <w:rFonts w:ascii="Arial" w:hAnsi="Arial" w:hint="default"/>
          <w:rtl w:val="0"/>
          <w:lang w:val="en-US"/>
        </w:rPr>
        <w:t>‘</w:t>
      </w:r>
      <w:r>
        <w:rPr>
          <w:rFonts w:ascii="Arial" w:hAnsi="Arial"/>
          <w:rtl w:val="0"/>
          <w:lang w:val="en-US"/>
        </w:rPr>
        <w:t xml:space="preserve">quasi-automatic referencing' may not occur if there is no logical or systematic correlation. This is further exasperated because the ASD client may have difficulty in shifting their attention from the subject of interest to another subject matter that has little relevance (in the ASD mind) to the topic at hand. They describe observing 'set shifting problems' resulting in a reduction in excitation which can result in the ASD client being unable to move on without prompts. They posit this explains some of the difficulties the ASD clients have with knowing what to do with their leisure time. It is important to note that the authors do not believe that monotropic clients cannot be interested in things outside of their target interest if the motivation is present, but tapping into this motivation may be problematic as </w:t>
      </w:r>
      <w:r>
        <w:rPr>
          <w:rFonts w:ascii="Arial" w:hAnsi="Arial" w:hint="default"/>
          <w:rtl w:val="0"/>
          <w:lang w:val="en-US"/>
        </w:rPr>
        <w:t>“</w:t>
      </w:r>
      <w:r>
        <w:rPr>
          <w:rFonts w:ascii="Arial" w:hAnsi="Arial"/>
          <w:rtl w:val="0"/>
          <w:lang w:val="en-US"/>
        </w:rPr>
        <w:t>the need to model other people can only raise within the active interest, otherwise it will not occur</w:t>
      </w:r>
      <w:r>
        <w:rPr>
          <w:rFonts w:ascii="Arial" w:hAnsi="Arial" w:hint="default"/>
          <w:rtl w:val="0"/>
          <w:lang w:val="en-US"/>
        </w:rPr>
        <w:t xml:space="preserve">” </w:t>
      </w:r>
      <w:r>
        <w:rPr>
          <w:rFonts w:ascii="Arial" w:hAnsi="Arial"/>
          <w:rtl w:val="0"/>
          <w:lang w:val="en-US"/>
        </w:rPr>
        <w:t xml:space="preserve">(p.149).  </w:t>
      </w:r>
    </w:p>
    <w:p>
      <w:pPr>
        <w:pStyle w:val="Body A"/>
        <w:rPr>
          <w:rFonts w:ascii="Arial" w:cs="Arial" w:hAnsi="Arial" w:eastAsia="Arial"/>
        </w:rPr>
      </w:pPr>
    </w:p>
    <w:p>
      <w:pPr>
        <w:pStyle w:val="Body A"/>
        <w:rPr>
          <w:rFonts w:ascii="Arial" w:cs="Arial" w:hAnsi="Arial" w:eastAsia="Arial"/>
        </w:rPr>
      </w:pPr>
      <w:r>
        <w:rPr>
          <w:rFonts w:ascii="Arial" w:hAnsi="Arial"/>
          <w:rtl w:val="0"/>
          <w:lang w:val="en-US"/>
        </w:rPr>
        <w:t>As with event schemas as mentioned above, this may explain how NT/ASD romantic relationships develop in the first instance. It may be that the female PNT client early in the relationship expressed an interest in, or joined in with activities that were of interest to the ASD client. This sharing of information and experience is common in formation of new relationships, but in PNT relationships there is scope and flexibility to change and adapt with each other. This may be missing in ASD/PNT relationships. It is not to be assumed however that the ASD client is not capable of understanding that flexibility is required, but due to the monotropic tendencies it may be that the ASD client is completely unaware that a change in direction was even present.  As another autistic person was quoted as saying;</w:t>
      </w:r>
    </w:p>
    <w:p>
      <w:pPr>
        <w:pStyle w:val="Body A"/>
        <w:rPr>
          <w:rFonts w:ascii="Arial" w:cs="Arial" w:hAnsi="Arial" w:eastAsia="Arial"/>
        </w:rPr>
      </w:pPr>
    </w:p>
    <w:p>
      <w:pPr>
        <w:pStyle w:val="Body A"/>
        <w:ind w:left="1134" w:right="1582" w:firstLine="0"/>
        <w:rPr>
          <w:rFonts w:ascii="Arial" w:cs="Arial" w:hAnsi="Arial" w:eastAsia="Arial"/>
        </w:rPr>
      </w:pPr>
      <w:r>
        <w:rPr>
          <w:rFonts w:ascii="Arial" w:hAnsi="Arial" w:hint="default"/>
          <w:rtl w:val="0"/>
          <w:lang w:val="en-US"/>
        </w:rPr>
        <w:t>“</w:t>
      </w:r>
      <w:r>
        <w:rPr>
          <w:rFonts w:ascii="Arial" w:hAnsi="Arial" w:hint="default"/>
          <w:i w:val="1"/>
          <w:iCs w:val="1"/>
          <w:rtl w:val="0"/>
          <w:lang w:val="en-US"/>
        </w:rPr>
        <w:t xml:space="preserve">… </w:t>
      </w:r>
      <w:r>
        <w:rPr>
          <w:rFonts w:ascii="Arial" w:hAnsi="Arial"/>
          <w:i w:val="1"/>
          <w:iCs w:val="1"/>
          <w:rtl w:val="0"/>
          <w:lang w:val="en-US"/>
        </w:rPr>
        <w:t>I often feel very stupid when I realise that whole aspects of conversation have been going on all around me and I hadn't noticed their importance.</w:t>
      </w:r>
      <w:r>
        <w:rPr>
          <w:rFonts w:ascii="Arial" w:hAnsi="Arial" w:hint="default"/>
          <w:i w:val="1"/>
          <w:iCs w:val="1"/>
          <w:rtl w:val="0"/>
          <w:lang w:val="en-US"/>
        </w:rPr>
        <w:t xml:space="preserve">”  </w:t>
      </w:r>
      <w:r>
        <w:rPr>
          <w:rFonts w:ascii="Arial" w:hAnsi="Arial"/>
          <w:i w:val="1"/>
          <w:iCs w:val="1"/>
          <w:rtl w:val="0"/>
          <w:lang w:val="en-US"/>
        </w:rPr>
        <w:t>(Murray et al., 2005:149)</w:t>
      </w:r>
    </w:p>
    <w:p>
      <w:pPr>
        <w:pStyle w:val="Body A"/>
        <w:rPr>
          <w:rFonts w:ascii="Arial" w:cs="Arial" w:hAnsi="Arial" w:eastAsia="Arial"/>
        </w:rPr>
      </w:pPr>
    </w:p>
    <w:p>
      <w:pPr>
        <w:pStyle w:val="Body A"/>
        <w:rPr>
          <w:ins w:id="6" w:date="2022-09-14T10:59:36Z" w:author="leonora eddolls"/>
          <w:rFonts w:ascii="Arial" w:cs="Arial" w:hAnsi="Arial" w:eastAsia="Arial"/>
          <w:lang w:val="en-US"/>
        </w:rPr>
      </w:pPr>
      <w:del w:id="7" w:date="2022-09-10T14:54:23Z" w:author="leonora eddolls">
        <w:r>
          <w:rPr>
            <w:rFonts w:ascii="Arial" w:hAnsi="Arial"/>
            <w:rtl w:val="0"/>
            <w:lang w:val="en-US"/>
          </w:rPr>
          <w:delText xml:space="preserve">In conclusion, </w:delText>
        </w:r>
      </w:del>
      <w:ins w:id="8" w:date="2022-09-10T15:13:44Z" w:author="leonora eddolls">
        <w:r>
          <w:rPr>
            <w:rFonts w:ascii="Arial" w:hAnsi="Arial"/>
            <w:rtl w:val="0"/>
            <w:lang w:val="en-US"/>
          </w:rPr>
          <w:t>The use of terminology may prove useful in establishing a stance to model for clients that may infer more positive outcomes.  By using autistic spectrum disorder (ASD)as I have throughout this essay, one is aligning with the medical model (DSM-5, 2013) which implies that the condition is a disability and therefore may only be treated with medical/psychological intervention. Perhaps this label is misleading, and an explanation of autism as a spectrum condition (ASC) (Baron-Cohen, 2015) with strengths and weaknesses may be more useful to the couples therapist. This may encourage a more person-centred way of thinking that could inspire the couple rather than accepting the status quo and the implications within that. This may also encourage the couple to move away from a neuro-normative (</w:t>
        </w:r>
      </w:ins>
      <w:ins w:id="9" w:date="2022-09-10T15:13:44Z" w:author="leonora eddolls">
        <w:r>
          <w:rPr>
            <w:rFonts w:ascii="Arial" w:hAnsi="Arial"/>
            <w:rtl w:val="0"/>
            <w:lang w:val="nl-NL"/>
          </w:rPr>
          <w:t>Huijg D</w:t>
        </w:r>
      </w:ins>
      <w:ins w:id="10" w:date="2022-09-10T15:13:44Z" w:author="leonora eddolls">
        <w:r>
          <w:rPr>
            <w:rFonts w:ascii="Arial" w:hAnsi="Arial"/>
            <w:rtl w:val="0"/>
            <w:lang w:val="en-US"/>
          </w:rPr>
          <w:t>,</w:t>
        </w:r>
      </w:ins>
      <w:ins w:id="11" w:date="2022-09-10T15:13:44Z" w:author="leonora eddolls">
        <w:r>
          <w:rPr>
            <w:rFonts w:ascii="Arial" w:hAnsi="Arial"/>
            <w:rtl w:val="0"/>
            <w:lang w:val="en-US"/>
          </w:rPr>
          <w:t xml:space="preserve"> 2020)</w:t>
        </w:r>
      </w:ins>
      <w:ins w:id="12" w:date="2022-09-10T15:13:44Z" w:author="leonora eddolls">
        <w:r>
          <w:rPr>
            <w:rFonts w:ascii="Arial" w:hAnsi="Arial"/>
            <w:rtl w:val="0"/>
            <w:lang w:val="en-US"/>
          </w:rPr>
          <w:t xml:space="preserve"> </w:t>
        </w:r>
      </w:ins>
      <w:ins w:id="13" w:date="2022-09-10T15:13:44Z" w:author="leonora eddolls">
        <w:r>
          <w:rPr>
            <w:rFonts w:ascii="Arial" w:hAnsi="Arial"/>
            <w:rtl w:val="0"/>
            <w:lang w:val="en-US"/>
          </w:rPr>
          <w:t>viewpoint, and any societal norms and conventions as to what a' normal</w:t>
        </w:r>
      </w:ins>
      <w:ins w:id="14" w:date="2022-09-10T15:13:44Z" w:author="leonora eddolls">
        <w:r>
          <w:rPr>
            <w:rFonts w:ascii="Arial" w:hAnsi="Arial" w:hint="default"/>
            <w:rtl w:val="0"/>
            <w:lang w:val="en-US"/>
          </w:rPr>
          <w:t xml:space="preserve">’ </w:t>
        </w:r>
      </w:ins>
      <w:ins w:id="15" w:date="2022-09-10T15:13:44Z" w:author="leonora eddolls">
        <w:r>
          <w:rPr>
            <w:rFonts w:ascii="Arial" w:hAnsi="Arial"/>
            <w:rtl w:val="0"/>
            <w:lang w:val="en-US"/>
          </w:rPr>
          <w:t>relationship looks like and help them celebrate their uniqueness and differences. This may free the female client up to pursue engagement outside of the relationship to have some of her needs met externally to the relationship that she may have been reluctant to do due to her own internalisation of societal norms (</w:t>
        </w:r>
      </w:ins>
      <w:ins w:id="16" w:date="2022-09-10T15:13:44Z" w:author="leonora eddolls">
        <w:r>
          <w:rPr>
            <w:rFonts w:ascii="Arial" w:hAnsi="Arial"/>
            <w:rtl w:val="0"/>
            <w:lang w:val="en-US"/>
          </w:rPr>
          <w:t>Elsenbroich</w:t>
        </w:r>
      </w:ins>
      <w:ins w:id="17" w:date="2022-09-10T15:13:44Z" w:author="leonora eddolls">
        <w:r>
          <w:rPr>
            <w:rFonts w:ascii="Arial" w:hAnsi="Arial"/>
            <w:rtl w:val="0"/>
            <w:lang w:val="en-US"/>
          </w:rPr>
          <w:t xml:space="preserve"> et al.; 2014).  Alongside this highlighting her own neurodiversity (Singer, 2020) may help her to accept that she too is unique and different and should be valued and celebrated as such. </w:t>
        </w:r>
      </w:ins>
    </w:p>
    <w:p>
      <w:pPr>
        <w:pStyle w:val="Body A"/>
        <w:rPr>
          <w:ins w:id="18" w:date="2022-09-14T10:59:36Z" w:author="leonora eddolls"/>
          <w:rFonts w:ascii="Arial" w:cs="Arial" w:hAnsi="Arial" w:eastAsia="Arial"/>
          <w:lang w:val="en-US"/>
        </w:rPr>
      </w:pPr>
    </w:p>
    <w:p>
      <w:pPr>
        <w:pStyle w:val="Body"/>
        <w:bidi w:val="0"/>
        <w:ind w:left="0" w:right="0" w:firstLine="0"/>
        <w:jc w:val="left"/>
        <w:rPr>
          <w:ins w:id="19" w:date="2022-09-14T10:59:36Z" w:author="leonora eddolls"/>
          <w:rFonts w:ascii="Helvetica Neue" w:cs="Helvetica Neue" w:hAnsi="Helvetica Neue" w:eastAsia="Helvetica Neue"/>
          <w:sz w:val="22"/>
          <w:szCs w:val="22"/>
          <w:rtl w:val="0"/>
        </w:rPr>
      </w:pPr>
      <w:ins w:id="20" w:date="2022-09-14T10:59:36Z" w:author="leonora eddolls">
        <w:r>
          <w:rPr>
            <w:rFonts w:ascii="Helvetica Neue" w:hAnsi="Helvetica Neue"/>
            <w:sz w:val="22"/>
            <w:szCs w:val="22"/>
            <w:rtl w:val="0"/>
            <w:lang w:val="en-US"/>
          </w:rPr>
          <w:t>Throughout this assignment I have utilised the term autistic spectrum disorder (ASD) which aligns with the medical model. The NHS Inform website states that;</w:t>
        </w:r>
      </w:ins>
    </w:p>
    <w:p>
      <w:pPr>
        <w:pStyle w:val="Body"/>
        <w:bidi w:val="0"/>
        <w:ind w:left="0" w:right="0" w:firstLine="0"/>
        <w:jc w:val="left"/>
        <w:rPr>
          <w:ins w:id="21" w:date="2022-09-14T10:59:36Z" w:author="leonora eddolls"/>
          <w:rFonts w:ascii="Helvetica Neue" w:cs="Helvetica Neue" w:hAnsi="Helvetica Neue" w:eastAsia="Helvetica Neue"/>
          <w:sz w:val="22"/>
          <w:szCs w:val="22"/>
          <w:rtl w:val="0"/>
        </w:rPr>
      </w:pPr>
    </w:p>
    <w:p>
      <w:pPr>
        <w:pStyle w:val="Default"/>
        <w:spacing w:before="0" w:line="240" w:lineRule="auto"/>
        <w:ind w:left="720"/>
        <w:jc w:val="left"/>
        <w:rPr>
          <w:ins w:id="22" w:date="2022-09-14T10:59:36Z" w:author="leonora eddolls"/>
          <w:rFonts w:ascii="Helvetica" w:cs="Helvetica" w:hAnsi="Helvetica" w:eastAsia="Helvetica"/>
          <w:i w:val="1"/>
          <w:iCs w:val="1"/>
          <w:sz w:val="22"/>
          <w:szCs w:val="22"/>
          <w:shd w:val="clear" w:color="auto" w:fill="ffffff"/>
          <w14:textOutline>
            <w14:noFill/>
          </w14:textOutline>
        </w:rPr>
      </w:pPr>
      <w:ins w:id="23" w:date="2022-09-14T10:59:36Z" w:author="leonora eddolls">
        <w:r>
          <w:rPr>
            <w:rFonts w:ascii="Helvetica" w:hAnsi="Helvetica" w:hint="default"/>
            <w:i w:val="1"/>
            <w:iCs w:val="1"/>
            <w:sz w:val="22"/>
            <w:szCs w:val="22"/>
            <w:shd w:val="clear" w:color="auto" w:fill="ffffff"/>
            <w:rtl w:val="0"/>
            <w:lang w:val="en-US"/>
            <w14:textOutline>
              <w14:noFill/>
            </w14:textOutline>
          </w:rPr>
          <w:t>“</w:t>
        </w:r>
      </w:ins>
      <w:ins w:id="24" w:date="2022-09-14T10:59:36Z" w:author="leonora eddolls">
        <w:r>
          <w:rPr>
            <w:rFonts w:ascii="Helvetica" w:hAnsi="Helvetica"/>
            <w:i w:val="1"/>
            <w:iCs w:val="1"/>
            <w:sz w:val="22"/>
            <w:szCs w:val="22"/>
            <w:shd w:val="clear" w:color="auto" w:fill="ffffff"/>
            <w:rtl w:val="0"/>
            <w:lang w:val="en-US"/>
            <w14:textOutline>
              <w14:noFill/>
            </w14:textOutline>
          </w:rPr>
          <w:t xml:space="preserve">Autism is highly variable </w:t>
        </w:r>
      </w:ins>
      <w:ins w:id="25" w:date="2022-09-14T10:59:36Z" w:author="leonora eddolls">
        <w:r>
          <w:rPr>
            <w:rFonts w:ascii="Helvetica" w:hAnsi="Helvetica" w:hint="default"/>
            <w:i w:val="1"/>
            <w:iCs w:val="1"/>
            <w:sz w:val="22"/>
            <w:szCs w:val="22"/>
            <w:shd w:val="clear" w:color="auto" w:fill="ffffff"/>
            <w:rtl w:val="0"/>
            <w14:textOutline>
              <w14:noFill/>
            </w14:textOutline>
          </w:rPr>
          <w:t xml:space="preserve">– </w:t>
        </w:r>
      </w:ins>
      <w:ins w:id="26" w:date="2022-09-14T10:59:36Z" w:author="leonora eddolls">
        <w:r>
          <w:rPr>
            <w:rFonts w:ascii="Helvetica" w:hAnsi="Helvetica"/>
            <w:i w:val="1"/>
            <w:iCs w:val="1"/>
            <w:sz w:val="22"/>
            <w:szCs w:val="22"/>
            <w:shd w:val="clear" w:color="auto" w:fill="ffffff"/>
            <w:rtl w:val="0"/>
            <w:lang w:val="en-US"/>
            <w14:textOutline>
              <w14:noFill/>
            </w14:textOutline>
          </w:rPr>
          <w:t xml:space="preserve">the word </w:t>
        </w:r>
      </w:ins>
      <w:ins w:id="27" w:date="2022-09-14T10:59:36Z" w:author="leonora eddolls">
        <w:r>
          <w:rPr>
            <w:rFonts w:ascii="Helvetica" w:hAnsi="Helvetica" w:hint="default"/>
            <w:i w:val="1"/>
            <w:iCs w:val="1"/>
            <w:sz w:val="22"/>
            <w:szCs w:val="22"/>
            <w:shd w:val="clear" w:color="auto" w:fill="ffffff"/>
            <w:rtl w:val="1"/>
            <w14:textOutline>
              <w14:noFill/>
            </w14:textOutline>
          </w:rPr>
          <w:t>‘</w:t>
        </w:r>
      </w:ins>
      <w:ins w:id="28" w:date="2022-09-14T10:59:36Z" w:author="leonora eddolls">
        <w:r>
          <w:rPr>
            <w:rFonts w:ascii="Helvetica" w:hAnsi="Helvetica"/>
            <w:i w:val="1"/>
            <w:iCs w:val="1"/>
            <w:sz w:val="22"/>
            <w:szCs w:val="22"/>
            <w:shd w:val="clear" w:color="auto" w:fill="ffffff"/>
            <w:rtl w:val="0"/>
            <w:lang w:val="es-ES_tradnl"/>
            <w14:textOutline>
              <w14:noFill/>
            </w14:textOutline>
          </w:rPr>
          <w:t>spectrum</w:t>
        </w:r>
      </w:ins>
      <w:ins w:id="29" w:date="2022-09-14T10:59:36Z" w:author="leonora eddolls">
        <w:r>
          <w:rPr>
            <w:rFonts w:ascii="Helvetica" w:hAnsi="Helvetica" w:hint="default"/>
            <w:i w:val="1"/>
            <w:iCs w:val="1"/>
            <w:sz w:val="22"/>
            <w:szCs w:val="22"/>
            <w:shd w:val="clear" w:color="auto" w:fill="ffffff"/>
            <w:rtl w:val="1"/>
            <w14:textOutline>
              <w14:noFill/>
            </w14:textOutline>
          </w:rPr>
          <w:t xml:space="preserve">’ </w:t>
        </w:r>
      </w:ins>
      <w:ins w:id="30" w:date="2022-09-14T10:59:36Z" w:author="leonora eddolls">
        <w:r>
          <w:rPr>
            <w:rFonts w:ascii="Helvetica" w:hAnsi="Helvetica"/>
            <w:i w:val="1"/>
            <w:iCs w:val="1"/>
            <w:sz w:val="22"/>
            <w:szCs w:val="22"/>
            <w:shd w:val="clear" w:color="auto" w:fill="ffffff"/>
            <w:rtl w:val="0"/>
            <w:lang w:val="en-US"/>
            <w14:textOutline>
              <w14:noFill/>
            </w14:textOutline>
          </w:rPr>
          <w:t>refers to how autism is experienced differently by different people. Autism is considered a spectrum because it</w:t>
        </w:r>
      </w:ins>
      <w:ins w:id="31" w:date="2022-09-14T10:59:36Z" w:author="leonora eddolls">
        <w:r>
          <w:rPr>
            <w:rFonts w:ascii="Helvetica" w:hAnsi="Helvetica" w:hint="default"/>
            <w:i w:val="1"/>
            <w:iCs w:val="1"/>
            <w:sz w:val="22"/>
            <w:szCs w:val="22"/>
            <w:shd w:val="clear" w:color="auto" w:fill="ffffff"/>
            <w:rtl w:val="1"/>
            <w14:textOutline>
              <w14:noFill/>
            </w14:textOutline>
          </w:rPr>
          <w:t>’</w:t>
        </w:r>
      </w:ins>
      <w:ins w:id="32" w:date="2022-09-14T10:59:36Z" w:author="leonora eddolls">
        <w:r>
          <w:rPr>
            <w:rFonts w:ascii="Helvetica" w:hAnsi="Helvetica"/>
            <w:i w:val="1"/>
            <w:iCs w:val="1"/>
            <w:sz w:val="22"/>
            <w:szCs w:val="22"/>
            <w:shd w:val="clear" w:color="auto" w:fill="ffffff"/>
            <w:rtl w:val="0"/>
            <w:lang w:val="en-US"/>
            <w14:textOutline>
              <w14:noFill/>
            </w14:textOutline>
          </w:rPr>
          <w:t xml:space="preserve">s different for every autistic person </w:t>
        </w:r>
      </w:ins>
      <w:ins w:id="33" w:date="2022-09-14T10:59:36Z" w:author="leonora eddolls">
        <w:r>
          <w:rPr>
            <w:rFonts w:ascii="Helvetica" w:hAnsi="Helvetica" w:hint="default"/>
            <w:i w:val="1"/>
            <w:iCs w:val="1"/>
            <w:sz w:val="22"/>
            <w:szCs w:val="22"/>
            <w:shd w:val="clear" w:color="auto" w:fill="ffffff"/>
            <w:rtl w:val="0"/>
            <w14:textOutline>
              <w14:noFill/>
            </w14:textOutline>
          </w:rPr>
          <w:t xml:space="preserve">– </w:t>
        </w:r>
      </w:ins>
      <w:ins w:id="34" w:date="2022-09-14T10:59:36Z" w:author="leonora eddolls">
        <w:r>
          <w:rPr>
            <w:rFonts w:ascii="Helvetica" w:hAnsi="Helvetica"/>
            <w:i w:val="1"/>
            <w:iCs w:val="1"/>
            <w:sz w:val="22"/>
            <w:szCs w:val="22"/>
            <w:shd w:val="clear" w:color="auto" w:fill="ffffff"/>
            <w:rtl w:val="0"/>
            <w:lang w:val="en-US"/>
            <w14:textOutline>
              <w14:noFill/>
            </w14:textOutline>
          </w:rPr>
          <w:t>some autistic people might need more support than others to live the lives they want to lead</w:t>
        </w:r>
      </w:ins>
      <w:ins w:id="35" w:date="2022-09-14T10:59:36Z" w:author="leonora eddolls">
        <w:r>
          <w:rPr>
            <w:rFonts w:ascii="Helvetica" w:hAnsi="Helvetica" w:hint="default"/>
            <w:i w:val="1"/>
            <w:iCs w:val="1"/>
            <w:sz w:val="22"/>
            <w:szCs w:val="22"/>
            <w:shd w:val="clear" w:color="auto" w:fill="ffffff"/>
            <w:rtl w:val="0"/>
            <w:lang w:val="en-US"/>
            <w14:textOutline>
              <w14:noFill/>
            </w14:textOutline>
          </w:rPr>
          <w:t>”</w:t>
        </w:r>
      </w:ins>
      <w:ins w:id="36" w:date="2022-09-14T10:59:36Z" w:author="leonora eddolls">
        <w:r>
          <w:rPr>
            <w:rFonts w:ascii="Helvetica" w:hAnsi="Helvetica"/>
            <w:i w:val="1"/>
            <w:iCs w:val="1"/>
            <w:sz w:val="22"/>
            <w:szCs w:val="22"/>
            <w:shd w:val="clear" w:color="auto" w:fill="ffffff"/>
            <w:rtl w:val="0"/>
            <w:lang w:val="en-US"/>
            <w14:textOutline>
              <w14:noFill/>
            </w14:textOutline>
          </w:rPr>
          <w:t>. (NHS Reform 2022).</w:t>
        </w:r>
      </w:ins>
    </w:p>
    <w:p>
      <w:pPr>
        <w:pStyle w:val="Body"/>
        <w:bidi w:val="0"/>
        <w:ind w:left="0" w:right="0" w:firstLine="0"/>
        <w:jc w:val="left"/>
        <w:rPr>
          <w:ins w:id="37" w:date="2022-09-14T10:59:36Z" w:author="leonora eddolls"/>
          <w:rFonts w:ascii="Helvetica Neue" w:cs="Helvetica Neue" w:hAnsi="Helvetica Neue" w:eastAsia="Helvetica Neue"/>
          <w:sz w:val="22"/>
          <w:szCs w:val="22"/>
          <w:rtl w:val="0"/>
        </w:rPr>
      </w:pPr>
    </w:p>
    <w:p>
      <w:pPr>
        <w:pStyle w:val="Body"/>
        <w:bidi w:val="0"/>
        <w:ind w:left="0" w:right="0" w:firstLine="0"/>
        <w:jc w:val="left"/>
        <w:rPr>
          <w:ins w:id="38" w:date="2022-09-14T10:59:36Z" w:author="leonora eddolls"/>
          <w:rFonts w:ascii="Helvetica Neue" w:cs="Helvetica Neue" w:hAnsi="Helvetica Neue" w:eastAsia="Helvetica Neue"/>
          <w:sz w:val="22"/>
          <w:szCs w:val="22"/>
          <w:rtl w:val="0"/>
        </w:rPr>
      </w:pPr>
    </w:p>
    <w:p>
      <w:pPr>
        <w:pStyle w:val="Body"/>
        <w:bidi w:val="0"/>
        <w:ind w:left="0" w:right="0" w:firstLine="0"/>
        <w:jc w:val="left"/>
        <w:rPr>
          <w:ins w:id="39" w:date="2022-09-14T10:59:36Z" w:author="leonora eddolls"/>
          <w:rFonts w:ascii="Helvetica Neue" w:cs="Helvetica Neue" w:hAnsi="Helvetica Neue" w:eastAsia="Helvetica Neue"/>
          <w:sz w:val="22"/>
          <w:szCs w:val="22"/>
          <w:rtl w:val="0"/>
        </w:rPr>
      </w:pPr>
      <w:ins w:id="40" w:date="2022-09-14T10:59:36Z" w:author="leonora eddolls">
        <w:r>
          <w:rPr>
            <w:rFonts w:ascii="Helvetica Neue" w:hAnsi="Helvetica Neue"/>
            <w:sz w:val="22"/>
            <w:szCs w:val="22"/>
            <w:rtl w:val="0"/>
            <w:lang w:val="en-US"/>
          </w:rPr>
          <w:t xml:space="preserve">I intentionally utilised this term as I was of a mindset that if clients could be persuaded to view autism as a disability and therefore something to be accommodated, psychoeducation with the PNT client would assist in finding strategies to </w:t>
        </w:r>
      </w:ins>
      <w:ins w:id="41" w:date="2022-09-14T10:59:36Z" w:author="leonora eddolls">
        <w:r>
          <w:rPr>
            <w:rFonts w:ascii="Helvetica Neue" w:hAnsi="Helvetica Neue" w:hint="default"/>
            <w:sz w:val="22"/>
            <w:szCs w:val="22"/>
            <w:rtl w:val="0"/>
            <w:lang w:val="en-US"/>
          </w:rPr>
          <w:t>‘</w:t>
        </w:r>
      </w:ins>
      <w:ins w:id="42" w:date="2022-09-14T10:59:36Z" w:author="leonora eddolls">
        <w:r>
          <w:rPr>
            <w:rFonts w:ascii="Helvetica Neue" w:hAnsi="Helvetica Neue"/>
            <w:sz w:val="22"/>
            <w:szCs w:val="22"/>
            <w:rtl w:val="0"/>
            <w:lang w:val="en-US"/>
          </w:rPr>
          <w:t>manage the disability</w:t>
        </w:r>
      </w:ins>
      <w:ins w:id="43" w:date="2022-09-14T10:59:36Z" w:author="leonora eddolls">
        <w:r>
          <w:rPr>
            <w:rFonts w:ascii="Helvetica Neue" w:hAnsi="Helvetica Neue" w:hint="default"/>
            <w:sz w:val="22"/>
            <w:szCs w:val="22"/>
            <w:rtl w:val="0"/>
            <w:lang w:val="en-US"/>
          </w:rPr>
          <w:t xml:space="preserve">’ </w:t>
        </w:r>
      </w:ins>
      <w:ins w:id="44" w:date="2022-09-14T10:59:36Z" w:author="leonora eddolls">
        <w:r>
          <w:rPr>
            <w:rFonts w:ascii="Helvetica Neue" w:hAnsi="Helvetica Neue"/>
            <w:sz w:val="22"/>
            <w:szCs w:val="22"/>
            <w:rtl w:val="0"/>
            <w:lang w:val="en-US"/>
          </w:rPr>
          <w:t>within the challenges of being in a relationship with an autistic person.  I have come to the conclusion that this model is unhelpful to autistic clients as through my research, I have altered my perspective.  My research, particularly into monotropism has highlighted that the autistic brain has elasticity and that the rigid behaviours sometimes ascribed to autism (DSM-5) are not as inflexible as I had previously believed.  Therefore I have shifted my preference to utilising the term autistic spectrum condition (ASC) as I feel this more accurately describes the experience of the autistic person leaving room for a strength-based approach in line with the spiky profile (Milton (2012) which highlights the uniqueness and diversity within autism rather than the linear profile that includes mild, moderate or severe autism which is useful only to clinicians wishing to express the level of support an autistic person might need and does not clearly identify that autistic people with severe autism usually have comorbidity with a coexisting condition (</w:t>
        </w:r>
      </w:ins>
      <w:ins w:id="45" w:date="2022-09-14T10:59:36Z" w:author="leonora eddolls">
        <w:r>
          <w:rPr>
            <w:rFonts w:ascii="Helvetica Neue" w:hAnsi="Helvetica Neue"/>
            <w:sz w:val="22"/>
            <w:szCs w:val="22"/>
            <w:rtl w:val="0"/>
          </w:rPr>
          <w:t>Yates</w:t>
        </w:r>
      </w:ins>
      <w:ins w:id="46" w:date="2022-09-14T10:59:36Z" w:author="leonora eddolls">
        <w:r>
          <w:rPr>
            <w:rFonts w:ascii="Helvetica Neue" w:hAnsi="Helvetica Neue"/>
            <w:sz w:val="22"/>
            <w:szCs w:val="22"/>
            <w:rtl w:val="0"/>
            <w:lang w:val="en-US"/>
          </w:rPr>
          <w:t xml:space="preserve"> and </w:t>
        </w:r>
      </w:ins>
      <w:ins w:id="47" w:date="2022-09-14T10:59:36Z" w:author="leonora eddolls">
        <w:r>
          <w:rPr>
            <w:rFonts w:ascii="Helvetica Neue" w:hAnsi="Helvetica Neue"/>
            <w:sz w:val="22"/>
            <w:szCs w:val="22"/>
            <w:rtl w:val="0"/>
            <w:lang w:val="fr-FR"/>
          </w:rPr>
          <w:t>Couteur,</w:t>
        </w:r>
      </w:ins>
      <w:ins w:id="48" w:date="2022-09-14T10:59:36Z" w:author="leonora eddolls">
        <w:r>
          <w:rPr>
            <w:rFonts w:ascii="Helvetica Neue" w:hAnsi="Helvetica Neue"/>
            <w:sz w:val="22"/>
            <w:szCs w:val="22"/>
            <w:rtl w:val="0"/>
            <w:lang w:val="en-US"/>
          </w:rPr>
          <w:t xml:space="preserve"> </w:t>
        </w:r>
      </w:ins>
      <w:ins w:id="49" w:date="2022-09-14T10:59:36Z" w:author="leonora eddolls">
        <w:r>
          <w:rPr>
            <w:rFonts w:ascii="Helvetica Neue" w:hAnsi="Helvetica Neue"/>
            <w:sz w:val="22"/>
            <w:szCs w:val="22"/>
            <w:rtl w:val="0"/>
          </w:rPr>
          <w:t>2016)</w:t>
        </w:r>
      </w:ins>
      <w:ins w:id="50" w:date="2022-09-14T10:59:36Z" w:author="leonora eddolls">
        <w:r>
          <w:rPr>
            <w:rFonts w:ascii="Helvetica Neue" w:hAnsi="Helvetica Neue"/>
            <w:sz w:val="22"/>
            <w:szCs w:val="22"/>
            <w:rtl w:val="0"/>
            <w:lang w:val="en-US"/>
          </w:rPr>
          <w:t xml:space="preserve"> that entails additional support and is not the autism in itself.  Members of the autistic community reject the idea of a spectrum disorder with high-functioning autism at one end and low-functioning/severe autism at the other end. The autistic community posits that essentially people are simply autistic with communication variations and that non-verbal autistic people (that usually get a label of severe) may function quite well and other areas of their life. The community also posits that some autistic people labeled as high-functioning autistic people can have </w:t>
        </w:r>
      </w:ins>
      <w:ins w:id="51" w:date="2022-09-14T10:59:36Z" w:author="leonora eddolls">
        <w:r>
          <w:rPr>
            <w:rFonts w:ascii="Helvetica Neue" w:hAnsi="Helvetica Neue" w:hint="default"/>
            <w:sz w:val="22"/>
            <w:szCs w:val="22"/>
            <w:rtl w:val="0"/>
            <w:lang w:val="en-US"/>
          </w:rPr>
          <w:t>‘</w:t>
        </w:r>
      </w:ins>
      <w:ins w:id="52" w:date="2022-09-14T10:59:36Z" w:author="leonora eddolls">
        <w:r>
          <w:rPr>
            <w:rFonts w:ascii="Helvetica Neue" w:hAnsi="Helvetica Neue"/>
            <w:sz w:val="22"/>
            <w:szCs w:val="22"/>
            <w:rtl w:val="0"/>
            <w:lang w:val="en-US"/>
          </w:rPr>
          <w:t>severe</w:t>
        </w:r>
      </w:ins>
      <w:ins w:id="53" w:date="2022-09-14T10:59:36Z" w:author="leonora eddolls">
        <w:r>
          <w:rPr>
            <w:rFonts w:ascii="Helvetica Neue" w:hAnsi="Helvetica Neue" w:hint="default"/>
            <w:sz w:val="22"/>
            <w:szCs w:val="22"/>
            <w:rtl w:val="0"/>
            <w:lang w:val="en-US"/>
          </w:rPr>
          <w:t xml:space="preserve">’ </w:t>
        </w:r>
      </w:ins>
      <w:ins w:id="54" w:date="2022-09-14T10:59:36Z" w:author="leonora eddolls">
        <w:r>
          <w:rPr>
            <w:rFonts w:ascii="Helvetica Neue" w:hAnsi="Helvetica Neue"/>
            <w:sz w:val="22"/>
            <w:szCs w:val="22"/>
            <w:rtl w:val="0"/>
            <w:lang w:val="en-US"/>
          </w:rPr>
          <w:t xml:space="preserve">communication problems in certain situations and would still require support. That said, an acceptance of the diagnosis and the experience of any individual autistic person is important in my work.  While all therapy is person-centred and therapists accept that no individual's experience is the same as another, to deny the reality of the differences in the PNT/ASC brains would be counter-productive.  In the same vein, therapy that is truly person-centred, and therapists that work in person-centred ways, should wherever possible position themselves in line with the client's value base. So to a certain extent what I think doesn't matter. If a client describes himself as having ASD, then ASD it is. If a client describes himself as having ASC, then ASC it is. This fact is applied across the board and therapists are trained to use the language, descriptors, or pronouns as identified by the client. </w:t>
        </w:r>
      </w:ins>
    </w:p>
    <w:p>
      <w:pPr>
        <w:pStyle w:val="Body"/>
        <w:bidi w:val="0"/>
        <w:ind w:left="0" w:right="0" w:firstLine="0"/>
        <w:jc w:val="left"/>
        <w:rPr>
          <w:ins w:id="55" w:date="2022-09-14T10:59:36Z" w:author="leonora eddolls"/>
          <w:rFonts w:ascii="Helvetica Neue" w:cs="Helvetica Neue" w:hAnsi="Helvetica Neue" w:eastAsia="Helvetica Neue"/>
          <w:sz w:val="22"/>
          <w:szCs w:val="22"/>
          <w:rtl w:val="0"/>
        </w:rPr>
      </w:pPr>
    </w:p>
    <w:p>
      <w:pPr>
        <w:pStyle w:val="Body"/>
        <w:bidi w:val="0"/>
        <w:ind w:left="0" w:right="0" w:firstLine="0"/>
        <w:jc w:val="left"/>
        <w:rPr>
          <w:ins w:id="56" w:date="2022-09-14T10:59:36Z" w:author="leonora eddolls"/>
          <w:rFonts w:ascii="Helvetica Neue" w:cs="Helvetica Neue" w:hAnsi="Helvetica Neue" w:eastAsia="Helvetica Neue"/>
          <w:sz w:val="22"/>
          <w:szCs w:val="22"/>
          <w:rtl w:val="0"/>
        </w:rPr>
      </w:pPr>
      <w:ins w:id="57" w:date="2022-09-14T10:59:36Z" w:author="leonora eddolls">
        <w:r>
          <w:rPr>
            <w:rFonts w:ascii="Helvetica Neue" w:hAnsi="Helvetica Neue"/>
            <w:sz w:val="22"/>
            <w:szCs w:val="22"/>
            <w:rtl w:val="0"/>
            <w:lang w:val="en-US"/>
          </w:rPr>
          <w:t xml:space="preserve">When considering identity-first language (IFL) or person-first language </w:t>
        </w:r>
      </w:ins>
      <w:ins w:id="58" w:date="2022-09-14T10:59:36Z" w:author="leonora eddolls">
        <w:r>
          <w:rPr>
            <w:rFonts w:ascii="Helvetica Neue" w:hAnsi="Helvetica Neue"/>
            <w:sz w:val="22"/>
            <w:szCs w:val="22"/>
            <w:rtl w:val="0"/>
            <w:lang w:val="en-US"/>
          </w:rPr>
          <w:t xml:space="preserve">(PFL) </w:t>
        </w:r>
      </w:ins>
      <w:ins w:id="59" w:date="2022-09-14T10:59:36Z" w:author="leonora eddolls">
        <w:r>
          <w:rPr>
            <w:rFonts w:ascii="Helvetica Neue" w:hAnsi="Helvetica Neue"/>
            <w:sz w:val="22"/>
            <w:szCs w:val="22"/>
            <w:rtl w:val="0"/>
            <w:lang w:val="en-US"/>
          </w:rPr>
          <w:t>(Botha et al.; 2021)  There is much debate in the autistic community regarding this issue and autistic people themselves and their advocates are divided.  PFL has its origins in the 1970</w:t>
        </w:r>
      </w:ins>
      <w:ins w:id="60" w:date="2022-09-14T10:59:36Z" w:author="leonora eddolls">
        <w:r>
          <w:rPr>
            <w:rFonts w:ascii="Helvetica Neue" w:hAnsi="Helvetica Neue" w:hint="default"/>
            <w:sz w:val="22"/>
            <w:szCs w:val="22"/>
            <w:rtl w:val="0"/>
            <w:lang w:val="en-US"/>
          </w:rPr>
          <w:t>’</w:t>
        </w:r>
      </w:ins>
      <w:ins w:id="61" w:date="2022-09-14T10:59:36Z" w:author="leonora eddolls">
        <w:r>
          <w:rPr>
            <w:rFonts w:ascii="Helvetica Neue" w:hAnsi="Helvetica Neue"/>
            <w:sz w:val="22"/>
            <w:szCs w:val="22"/>
            <w:rtl w:val="0"/>
            <w:lang w:val="en-US"/>
          </w:rPr>
          <w:t xml:space="preserve">s disabled rights movement and aimed to highlight the individual person as distinct from their disability to prevent disabled people from being lumped together as a homogenous group. In recent years advocates such as </w:t>
        </w:r>
      </w:ins>
      <w:ins w:id="62" w:date="2022-09-14T10:59:36Z" w:author="leonora eddolls">
        <w:r>
          <w:rPr>
            <w:rFonts w:ascii="Helvetica Neue" w:hAnsi="Helvetica Neue"/>
            <w:sz w:val="22"/>
            <w:szCs w:val="22"/>
            <w:rtl w:val="0"/>
            <w:lang w:val="fr-FR"/>
          </w:rPr>
          <w:t xml:space="preserve">Sinclair </w:t>
        </w:r>
      </w:ins>
      <w:ins w:id="63" w:date="2022-09-14T10:59:36Z" w:author="leonora eddolls">
        <w:r>
          <w:rPr>
            <w:rFonts w:ascii="Helvetica Neue" w:hAnsi="Helvetica Neue"/>
            <w:sz w:val="22"/>
            <w:szCs w:val="22"/>
            <w:rtl w:val="0"/>
            <w:lang w:val="en-US"/>
          </w:rPr>
          <w:t>(</w:t>
        </w:r>
      </w:ins>
      <w:ins w:id="64" w:date="2022-09-14T10:59:36Z" w:author="leonora eddolls">
        <w:r>
          <w:rPr>
            <w:rFonts w:ascii="Helvetica Neue" w:hAnsi="Helvetica Neue"/>
            <w:sz w:val="22"/>
            <w:szCs w:val="22"/>
            <w:rtl w:val="0"/>
          </w:rPr>
          <w:t>1999</w:t>
        </w:r>
      </w:ins>
      <w:ins w:id="65" w:date="2022-09-14T10:59:36Z" w:author="leonora eddolls">
        <w:r>
          <w:rPr>
            <w:rFonts w:ascii="Helvetica Neue" w:hAnsi="Helvetica Neue"/>
            <w:sz w:val="22"/>
            <w:szCs w:val="22"/>
            <w:rtl w:val="0"/>
            <w:lang w:val="en-US"/>
          </w:rPr>
          <w:t xml:space="preserve">), </w:t>
        </w:r>
      </w:ins>
      <w:ins w:id="66" w:date="2022-09-14T10:59:36Z" w:author="leonora eddolls">
        <w:r>
          <w:rPr>
            <w:rFonts w:ascii="Helvetica Neue" w:hAnsi="Helvetica Neue"/>
            <w:sz w:val="22"/>
            <w:szCs w:val="22"/>
            <w:rtl w:val="0"/>
            <w:lang w:val="de-DE"/>
          </w:rPr>
          <w:t xml:space="preserve">Gernsbacher </w:t>
        </w:r>
      </w:ins>
      <w:ins w:id="67" w:date="2022-09-14T10:59:36Z" w:author="leonora eddolls">
        <w:r>
          <w:rPr>
            <w:rFonts w:ascii="Helvetica Neue" w:hAnsi="Helvetica Neue"/>
            <w:sz w:val="22"/>
            <w:szCs w:val="22"/>
            <w:rtl w:val="0"/>
            <w:lang w:val="en-US"/>
          </w:rPr>
          <w:t>(</w:t>
        </w:r>
      </w:ins>
      <w:ins w:id="68" w:date="2022-09-14T10:59:36Z" w:author="leonora eddolls">
        <w:r>
          <w:rPr>
            <w:rFonts w:ascii="Helvetica Neue" w:hAnsi="Helvetica Neue"/>
            <w:sz w:val="22"/>
            <w:szCs w:val="22"/>
            <w:rtl w:val="0"/>
          </w:rPr>
          <w:t>2017</w:t>
        </w:r>
      </w:ins>
      <w:ins w:id="69" w:date="2022-09-14T10:59:36Z" w:author="leonora eddolls">
        <w:r>
          <w:rPr>
            <w:rFonts w:ascii="Helvetica Neue" w:hAnsi="Helvetica Neue"/>
            <w:sz w:val="22"/>
            <w:szCs w:val="22"/>
            <w:rtl w:val="0"/>
            <w:lang w:val="en-US"/>
          </w:rPr>
          <w:t>),</w:t>
        </w:r>
      </w:ins>
      <w:ins w:id="70" w:date="2022-09-14T10:59:36Z" w:author="leonora eddolls">
        <w:r>
          <w:rPr>
            <w:rFonts w:ascii="Helvetica Neue" w:hAnsi="Helvetica Neue"/>
            <w:sz w:val="22"/>
            <w:szCs w:val="22"/>
            <w:rtl w:val="0"/>
          </w:rPr>
          <w:t xml:space="preserve"> </w:t>
        </w:r>
      </w:ins>
      <w:ins w:id="71" w:date="2022-09-14T10:59:36Z" w:author="leonora eddolls">
        <w:r>
          <w:rPr>
            <w:rFonts w:ascii="Helvetica Neue" w:hAnsi="Helvetica Neue"/>
            <w:sz w:val="22"/>
            <w:szCs w:val="22"/>
            <w:rtl w:val="0"/>
            <w:lang w:val="en-US"/>
          </w:rPr>
          <w:t xml:space="preserve">Botha et al.; (2021), some of whom are autistic themselves and are the voice of the autistic community have moved away from this language as they posit that PFL language infers that one might be an improved human being were not for the disability (Vivanti (2020). They instead suggest that IFL advances the idea that one should be proud of and celebrate diversity.  </w:t>
        </w:r>
      </w:ins>
      <w:ins w:id="72" w:date="2022-09-14T10:59:36Z" w:author="leonora eddolls">
        <w:r>
          <w:rPr>
            <w:rFonts w:ascii="Helvetica Neue" w:hAnsi="Helvetica Neue"/>
            <w:sz w:val="22"/>
            <w:szCs w:val="22"/>
            <w:rtl w:val="0"/>
            <w:lang w:val="en-US"/>
          </w:rPr>
          <w:t>I find that I naturally use identity-first language and had not given this much thought other than to stand corrected if highlighted by a client (who in my experience may prefer to use the term Asperger</w:t>
        </w:r>
      </w:ins>
      <w:ins w:id="73" w:date="2022-09-14T10:59:36Z" w:author="leonora eddolls">
        <w:r>
          <w:rPr>
            <w:rFonts w:ascii="Helvetica Neue" w:hAnsi="Helvetica Neue" w:hint="default"/>
            <w:sz w:val="22"/>
            <w:szCs w:val="22"/>
            <w:rtl w:val="1"/>
          </w:rPr>
          <w:t>’</w:t>
        </w:r>
      </w:ins>
      <w:ins w:id="74" w:date="2022-09-14T10:59:36Z" w:author="leonora eddolls">
        <w:r>
          <w:rPr>
            <w:rFonts w:ascii="Helvetica Neue" w:hAnsi="Helvetica Neue"/>
            <w:sz w:val="22"/>
            <w:szCs w:val="22"/>
            <w:rtl w:val="0"/>
            <w:lang w:val="en-US"/>
          </w:rPr>
          <w:t>s syndrome and dispense with autism entirely).</w:t>
        </w:r>
      </w:ins>
    </w:p>
    <w:p>
      <w:pPr>
        <w:pStyle w:val="Default"/>
        <w:spacing w:before="0" w:line="240" w:lineRule="auto"/>
        <w:jc w:val="left"/>
        <w:rPr>
          <w:ins w:id="75" w:date="2022-09-10T15:13:44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Body A"/>
        <w:rPr>
          <w:ins w:id="76" w:date="2022-09-10T15:13:44Z" w:author="leonora eddolls"/>
          <w:rFonts w:ascii="Arial" w:cs="Arial" w:hAnsi="Arial" w:eastAsia="Arial"/>
        </w:rPr>
      </w:pPr>
    </w:p>
    <w:p>
      <w:pPr>
        <w:pStyle w:val="Body A"/>
        <w:rPr>
          <w:rFonts w:ascii="Arial" w:cs="Arial" w:hAnsi="Arial" w:eastAsia="Arial"/>
        </w:rPr>
      </w:pPr>
      <w:ins w:id="77" w:date="2022-09-10T15:13:44Z" w:author="leonora eddolls">
        <w:r>
          <w:rPr>
            <w:rFonts w:ascii="Arial" w:hAnsi="Arial"/>
            <w:rtl w:val="0"/>
            <w:lang w:val="en-US"/>
          </w:rPr>
          <w:t xml:space="preserve">In conclusion, </w:t>
        </w:r>
      </w:ins>
      <w:r>
        <w:rPr>
          <w:rFonts w:ascii="Arial" w:hAnsi="Arial"/>
          <w:rtl w:val="0"/>
          <w:lang w:val="en-US"/>
        </w:rPr>
        <w:t>by reviewing the identified series of autism above</w:t>
      </w:r>
      <w:ins w:id="78" w:date="2022-09-10T14:57:47Z" w:author="leonora eddolls">
        <w:r>
          <w:rPr>
            <w:rFonts w:ascii="Arial" w:hAnsi="Arial"/>
            <w:rtl w:val="0"/>
            <w:lang w:val="en-US"/>
          </w:rPr>
          <w:t xml:space="preserve"> and considering the use of terminology</w:t>
        </w:r>
      </w:ins>
      <w:r>
        <w:rPr>
          <w:rFonts w:ascii="Arial" w:hAnsi="Arial"/>
          <w:rtl w:val="0"/>
          <w:lang w:val="en-US"/>
        </w:rPr>
        <w:t xml:space="preserve"> I would posit that monotropism is a more fitting theory to perhaps explain some of the issues presented in the therapy room for clients with a diagnosis of ASD or who would fit the criteria for assessment. Indeed, monotropic versus polytropic tendencies could be used to effectively describe differences in many couples and how they experience the world on a neurological level and maybe useful to the relationship therapist as an additional tool to be utilised in developing understanding in many individuals.  Ultimately however, the question the couples therapist needs to ask themselves when considering if a client fits the criteria for a diagnosis of autism, or indeed has a diagnosis, remains the same. Does the diagnosis excuse the behaviour? By focusing on the deficits that may be present in an ASD individual</w:t>
      </w:r>
      <w:ins w:id="79" w:date="2022-09-10T14:58:54Z" w:author="leonora eddolls">
        <w:r>
          <w:rPr>
            <w:rFonts w:ascii="Arial" w:hAnsi="Arial"/>
            <w:rtl w:val="0"/>
            <w:lang w:val="en-US"/>
          </w:rPr>
          <w:t xml:space="preserve"> and using the disability model</w:t>
        </w:r>
      </w:ins>
      <w:r>
        <w:rPr>
          <w:rFonts w:ascii="Arial" w:hAnsi="Arial"/>
          <w:rtl w:val="0"/>
          <w:lang w:val="en-US"/>
        </w:rPr>
        <w:t xml:space="preserve">, is the therapist colluding with the ASD client to the detriment of the PNT client?   Does this mean that the behaviour is unchangeable?  If so what does this mean for the future of the relationship? If, as is known, successful relationships rely on the ability of the couple to grow and adapt together, can the ASD person change in any meaningful way to allow for this flexibility and growth?  Monotropic theory suggests that change is possible and when used in conjunction with motivational theory there may be hope for the couple.  WCC, ED and TOM may be problematic for the couples therapist as models to share with clients owing to the fact that while they account for some of the difficulties that may be present in an NT/ASD relationship and perhaps fostering understanding in the PNT client, by focusing on ASD as a disability, and therefore something that needs to be accommodated, one is inadvertently pushing the PNT client into the role of carer rather than an equal partner in the relationship. Therefore this suggestion may mean that the romantic relationship may be doomed.  Therefore, it may be more useful therefore to </w:t>
      </w:r>
      <w:ins w:id="80" w:date="2022-09-10T15:15:13Z" w:author="leonora eddolls">
        <w:r>
          <w:rPr>
            <w:rFonts w:ascii="Arial" w:hAnsi="Arial"/>
            <w:rtl w:val="0"/>
            <w:lang w:val="en-US"/>
          </w:rPr>
          <w:t>re</w:t>
        </w:r>
      </w:ins>
      <w:r>
        <w:rPr>
          <w:rFonts w:ascii="Arial" w:hAnsi="Arial"/>
          <w:rtl w:val="0"/>
          <w:lang w:val="en-US"/>
        </w:rPr>
        <w:t xml:space="preserve">consider ASD </w:t>
      </w:r>
      <w:ins w:id="81" w:date="2022-09-10T15:15:30Z" w:author="leonora eddolls">
        <w:r>
          <w:rPr>
            <w:rFonts w:ascii="Arial" w:hAnsi="Arial"/>
            <w:rtl w:val="0"/>
            <w:lang w:val="en-US"/>
          </w:rPr>
          <w:t xml:space="preserve">as ASC and </w:t>
        </w:r>
      </w:ins>
      <w:r>
        <w:rPr>
          <w:rFonts w:ascii="Arial" w:hAnsi="Arial"/>
          <w:rtl w:val="0"/>
          <w:lang w:val="en-US"/>
        </w:rPr>
        <w:t>as a difficult behavioural issue that requires work on both parts and raising awareness in both the ASD client and the PNT client of how this may be achieved in practical systematic ways.</w:t>
      </w:r>
    </w:p>
    <w:p>
      <w:pPr>
        <w:pStyle w:val="Body A"/>
        <w:rPr>
          <w:rFonts w:ascii="Arial" w:cs="Arial" w:hAnsi="Arial" w:eastAsia="Arial"/>
        </w:rPr>
      </w:pPr>
    </w:p>
    <w:p>
      <w:pPr>
        <w:pStyle w:val="Body A"/>
        <w:rPr>
          <w:rFonts w:ascii="Arial" w:cs="Arial" w:hAnsi="Arial" w:eastAsia="Arial"/>
        </w:rPr>
      </w:pPr>
    </w:p>
    <w:p>
      <w:pPr>
        <w:pStyle w:val="Body A"/>
        <w:rPr>
          <w:rFonts w:ascii="Arial" w:cs="Arial" w:hAnsi="Arial" w:eastAsia="Arial"/>
        </w:rPr>
      </w:pPr>
    </w:p>
    <w:p>
      <w:pPr>
        <w:pStyle w:val="Default"/>
        <w:spacing w:before="0" w:line="240" w:lineRule="auto"/>
        <w:jc w:val="left"/>
        <w:rPr>
          <w:ins w:id="82"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ins w:id="83"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ins w:id="84"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Body"/>
        <w:bidi w:val="0"/>
        <w:ind w:left="0" w:right="0" w:firstLine="0"/>
        <w:jc w:val="left"/>
        <w:rPr>
          <w:ins w:id="85" w:date="2022-09-14T11:02:42Z" w:author="leonora eddolls"/>
          <w:rFonts w:ascii="Helvetica Neue" w:cs="Helvetica Neue" w:hAnsi="Helvetica Neue" w:eastAsia="Helvetica Neue"/>
          <w:sz w:val="22"/>
          <w:szCs w:val="22"/>
          <w:rtl w:val="0"/>
        </w:rPr>
      </w:pPr>
    </w:p>
    <w:p>
      <w:pPr>
        <w:pStyle w:val="Default"/>
        <w:spacing w:before="0" w:line="240" w:lineRule="auto"/>
        <w:jc w:val="left"/>
        <w:rPr>
          <w:ins w:id="86"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ins w:id="87"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ins w:id="88"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ins w:id="89"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ins w:id="90"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ins w:id="91"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ins w:id="92"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ins w:id="93"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ins w:id="94"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ins w:id="95"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ins w:id="96"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ins w:id="97"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ins w:id="98"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ins w:id="99"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ins w:id="100"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ins w:id="101" w:date="2022-09-14T11:02:42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Body A"/>
        <w:rPr>
          <w:rFonts w:ascii="Arial" w:cs="Arial" w:hAnsi="Arial" w:eastAsia="Arial"/>
        </w:rPr>
      </w:pPr>
    </w:p>
    <w:p>
      <w:pPr>
        <w:pStyle w:val="Body A"/>
        <w:rPr>
          <w:rFonts w:ascii="Arial" w:cs="Arial" w:hAnsi="Arial" w:eastAsia="Arial"/>
        </w:rPr>
      </w:pPr>
    </w:p>
    <w:p>
      <w:pPr>
        <w:pStyle w:val="Body A"/>
        <w:rPr>
          <w:rFonts w:ascii="Arial" w:cs="Arial" w:hAnsi="Arial" w:eastAsia="Arial"/>
        </w:rPr>
      </w:pPr>
    </w:p>
    <w:p>
      <w:pPr>
        <w:pStyle w:val="Body A"/>
        <w:rPr>
          <w:rFonts w:ascii="Arial" w:cs="Arial" w:hAnsi="Arial" w:eastAsia="Arial"/>
        </w:rPr>
      </w:pPr>
    </w:p>
    <w:p>
      <w:pPr>
        <w:pStyle w:val="Body A"/>
        <w:rPr>
          <w:del w:id="102" w:date="2022-09-10T15:15:50Z" w:author="leonora eddolls"/>
          <w:rFonts w:ascii="Arial" w:cs="Arial" w:hAnsi="Arial" w:eastAsia="Arial"/>
        </w:rPr>
      </w:pPr>
    </w:p>
    <w:p>
      <w:pPr>
        <w:pStyle w:val="Body A"/>
        <w:rPr>
          <w:del w:id="103" w:date="2022-09-10T15:15:50Z" w:author="leonora eddolls"/>
          <w:rFonts w:ascii="Arial" w:cs="Arial" w:hAnsi="Arial" w:eastAsia="Arial"/>
        </w:rPr>
      </w:pPr>
    </w:p>
    <w:p>
      <w:pPr>
        <w:pStyle w:val="Body A"/>
        <w:rPr>
          <w:del w:id="104" w:date="2022-09-10T15:15:50Z" w:author="leonora eddolls"/>
          <w:rFonts w:ascii="Arial" w:cs="Arial" w:hAnsi="Arial" w:eastAsia="Arial"/>
        </w:rPr>
      </w:pPr>
    </w:p>
    <w:p>
      <w:pPr>
        <w:pStyle w:val="Body A"/>
        <w:rPr>
          <w:del w:id="105" w:date="2022-09-10T15:15:50Z" w:author="leonora eddolls"/>
          <w:rFonts w:ascii="Arial" w:cs="Arial" w:hAnsi="Arial" w:eastAsia="Arial"/>
        </w:rPr>
      </w:pPr>
    </w:p>
    <w:p>
      <w:pPr>
        <w:pStyle w:val="Body A"/>
        <w:rPr>
          <w:del w:id="106" w:date="2022-09-10T15:15:50Z" w:author="leonora eddolls"/>
          <w:rFonts w:ascii="Arial" w:cs="Arial" w:hAnsi="Arial" w:eastAsia="Arial"/>
        </w:rPr>
      </w:pPr>
    </w:p>
    <w:p>
      <w:pPr>
        <w:pStyle w:val="Body A"/>
        <w:rPr>
          <w:del w:id="107" w:date="2022-09-10T15:15:50Z" w:author="leonora eddolls"/>
          <w:rFonts w:ascii="Arial" w:cs="Arial" w:hAnsi="Arial" w:eastAsia="Arial"/>
        </w:rPr>
      </w:pPr>
    </w:p>
    <w:p>
      <w:pPr>
        <w:pStyle w:val="Body A"/>
        <w:rPr>
          <w:del w:id="108" w:date="2022-09-10T15:15:50Z" w:author="leonora eddolls"/>
          <w:rFonts w:ascii="Arial" w:cs="Arial" w:hAnsi="Arial" w:eastAsia="Arial"/>
        </w:rPr>
      </w:pPr>
    </w:p>
    <w:p>
      <w:pPr>
        <w:pStyle w:val="Body A"/>
        <w:rPr>
          <w:del w:id="109" w:date="2022-09-10T15:15:50Z" w:author="leonora eddolls"/>
          <w:rFonts w:ascii="Arial" w:cs="Arial" w:hAnsi="Arial" w:eastAsia="Arial"/>
        </w:rPr>
      </w:pPr>
    </w:p>
    <w:p>
      <w:pPr>
        <w:pStyle w:val="Body A"/>
        <w:rPr>
          <w:del w:id="110" w:date="2022-09-10T15:15:50Z" w:author="leonora eddolls"/>
          <w:rFonts w:ascii="Arial" w:cs="Arial" w:hAnsi="Arial" w:eastAsia="Arial"/>
        </w:rPr>
      </w:pPr>
    </w:p>
    <w:p>
      <w:pPr>
        <w:pStyle w:val="Body A"/>
        <w:rPr>
          <w:del w:id="111" w:date="2022-09-10T15:15:50Z" w:author="leonora eddolls"/>
          <w:rFonts w:ascii="Arial" w:cs="Arial" w:hAnsi="Arial" w:eastAsia="Arial"/>
        </w:rPr>
      </w:pPr>
    </w:p>
    <w:p>
      <w:pPr>
        <w:pStyle w:val="Body A"/>
        <w:rPr>
          <w:del w:id="112" w:date="2022-09-10T15:15:50Z" w:author="leonora eddolls"/>
          <w:rFonts w:ascii="Arial" w:cs="Arial" w:hAnsi="Arial" w:eastAsia="Arial"/>
        </w:rPr>
      </w:pPr>
    </w:p>
    <w:p>
      <w:pPr>
        <w:pStyle w:val="Body A"/>
        <w:rPr>
          <w:del w:id="113" w:date="2022-09-10T15:15:50Z" w:author="leonora eddolls"/>
          <w:rFonts w:ascii="Arial" w:cs="Arial" w:hAnsi="Arial" w:eastAsia="Arial"/>
        </w:rPr>
      </w:pPr>
    </w:p>
    <w:p>
      <w:pPr>
        <w:pStyle w:val="Body A"/>
        <w:rPr>
          <w:del w:id="114" w:date="2022-09-10T15:15:50Z" w:author="leonora eddolls"/>
          <w:rFonts w:ascii="Arial" w:cs="Arial" w:hAnsi="Arial" w:eastAsia="Arial"/>
        </w:rPr>
      </w:pPr>
    </w:p>
    <w:p>
      <w:pPr>
        <w:pStyle w:val="Body A"/>
        <w:rPr>
          <w:del w:id="115" w:date="2022-09-10T15:15:50Z" w:author="leonora eddolls"/>
          <w:rFonts w:ascii="Arial" w:cs="Arial" w:hAnsi="Arial" w:eastAsia="Arial"/>
        </w:rPr>
      </w:pPr>
    </w:p>
    <w:p>
      <w:pPr>
        <w:pStyle w:val="Body A"/>
        <w:rPr>
          <w:del w:id="116" w:date="2022-09-10T15:15:50Z" w:author="leonora eddolls"/>
          <w:rFonts w:ascii="Arial" w:cs="Arial" w:hAnsi="Arial" w:eastAsia="Arial"/>
        </w:rPr>
      </w:pPr>
    </w:p>
    <w:p>
      <w:pPr>
        <w:pStyle w:val="Body A"/>
        <w:rPr>
          <w:del w:id="117" w:date="2022-09-10T15:15:50Z" w:author="leonora eddolls"/>
          <w:rFonts w:ascii="Arial" w:cs="Arial" w:hAnsi="Arial" w:eastAsia="Arial"/>
        </w:rPr>
      </w:pPr>
    </w:p>
    <w:p>
      <w:pPr>
        <w:pStyle w:val="Body A"/>
        <w:rPr>
          <w:del w:id="118" w:date="2022-09-10T15:15:50Z" w:author="leonora eddolls"/>
          <w:rFonts w:ascii="Arial" w:cs="Arial" w:hAnsi="Arial" w:eastAsia="Arial"/>
        </w:rPr>
      </w:pPr>
    </w:p>
    <w:p>
      <w:pPr>
        <w:pStyle w:val="Body A"/>
        <w:rPr>
          <w:rFonts w:ascii="Arial" w:cs="Arial" w:hAnsi="Arial" w:eastAsia="Arial"/>
        </w:rPr>
      </w:pPr>
    </w:p>
    <w:p>
      <w:pPr>
        <w:pStyle w:val="Body A"/>
        <w:rPr>
          <w:rFonts w:ascii="Arial" w:cs="Arial" w:hAnsi="Arial" w:eastAsia="Arial"/>
        </w:rPr>
      </w:pPr>
      <w:r>
        <w:rPr>
          <w:rFonts w:ascii="Arial" w:hAnsi="Arial"/>
          <w:rtl w:val="0"/>
          <w:lang w:val="en-US"/>
        </w:rPr>
        <w:t>References</w:t>
      </w:r>
    </w:p>
    <w:p>
      <w:pPr>
        <w:pStyle w:val="Body A"/>
        <w:rPr>
          <w:rFonts w:ascii="Arial" w:cs="Arial" w:hAnsi="Arial" w:eastAsia="Arial"/>
        </w:rPr>
      </w:pPr>
    </w:p>
    <w:p>
      <w:pPr>
        <w:pStyle w:val="Body A"/>
        <w:rPr>
          <w:rFonts w:ascii="Arial" w:cs="Arial" w:hAnsi="Arial" w:eastAsia="Arial"/>
        </w:rPr>
      </w:pPr>
    </w:p>
    <w:p>
      <w:pPr>
        <w:pStyle w:val="Default"/>
        <w:spacing w:before="0" w:line="240" w:lineRule="auto"/>
        <w:rPr>
          <w:rFonts w:ascii="Arial" w:cs="Arial" w:hAnsi="Arial" w:eastAsia="Arial"/>
          <w:outline w:val="0"/>
          <w:color w:val="222222"/>
          <w:sz w:val="22"/>
          <w:szCs w:val="22"/>
          <w:u w:color="222222"/>
          <w:shd w:val="clear" w:color="auto" w:fill="ffffff"/>
          <w14:textFill>
            <w14:solidFill>
              <w14:srgbClr w14:val="222222"/>
            </w14:solidFill>
          </w14:textFill>
        </w:rPr>
      </w:pPr>
      <w:r>
        <w:rPr>
          <w:rFonts w:ascii="Arial" w:hAnsi="Arial"/>
          <w:outline w:val="0"/>
          <w:color w:val="222222"/>
          <w:sz w:val="22"/>
          <w:szCs w:val="22"/>
          <w:u w:color="222222"/>
          <w:shd w:val="clear" w:color="auto" w:fill="ffffff"/>
          <w:rtl w:val="0"/>
          <w:lang w:val="en-US"/>
          <w14:textFill>
            <w14:solidFill>
              <w14:srgbClr w14:val="222222"/>
            </w14:solidFill>
          </w14:textFill>
        </w:rPr>
        <w:t>Attwood, A., Frith, U., &amp; Hermelin, B. (1988). The understanding and use of interpersonal gestures by autistic and Down's syndrome children.</w:t>
      </w:r>
      <w:r>
        <w:rPr>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Fonts w:ascii="Arial" w:hAnsi="Arial"/>
          <w:i w:val="1"/>
          <w:iCs w:val="1"/>
          <w:outline w:val="0"/>
          <w:color w:val="222222"/>
          <w:sz w:val="22"/>
          <w:szCs w:val="22"/>
          <w:u w:color="222222"/>
          <w:shd w:val="clear" w:color="auto" w:fill="ffffff"/>
          <w:rtl w:val="0"/>
          <w:lang w:val="en-US"/>
          <w14:textFill>
            <w14:solidFill>
              <w14:srgbClr w14:val="222222"/>
            </w14:solidFill>
          </w14:textFill>
        </w:rPr>
        <w:t>Journal of autism and developmental disorders</w:t>
      </w:r>
      <w:r>
        <w:rPr>
          <w:rFonts w:ascii="Arial" w:hAnsi="Arial"/>
          <w:outline w:val="0"/>
          <w:color w:val="222222"/>
          <w:sz w:val="22"/>
          <w:szCs w:val="22"/>
          <w:u w:color="222222"/>
          <w:shd w:val="clear" w:color="auto" w:fill="ffffff"/>
          <w:rtl w:val="0"/>
          <w:lang w:val="en-US"/>
          <w14:textFill>
            <w14:solidFill>
              <w14:srgbClr w14:val="222222"/>
            </w14:solidFill>
          </w14:textFill>
        </w:rPr>
        <w:t>,</w:t>
      </w:r>
      <w:r>
        <w:rPr>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Fonts w:ascii="Arial" w:hAnsi="Arial"/>
          <w:i w:val="1"/>
          <w:iCs w:val="1"/>
          <w:outline w:val="0"/>
          <w:color w:val="222222"/>
          <w:sz w:val="22"/>
          <w:szCs w:val="22"/>
          <w:u w:color="222222"/>
          <w:shd w:val="clear" w:color="auto" w:fill="ffffff"/>
          <w:rtl w:val="0"/>
          <w:lang w:val="en-US"/>
          <w14:textFill>
            <w14:solidFill>
              <w14:srgbClr w14:val="222222"/>
            </w14:solidFill>
          </w14:textFill>
        </w:rPr>
        <w:t>18</w:t>
      </w:r>
      <w:r>
        <w:rPr>
          <w:rFonts w:ascii="Arial" w:hAnsi="Arial"/>
          <w:outline w:val="0"/>
          <w:color w:val="222222"/>
          <w:sz w:val="22"/>
          <w:szCs w:val="22"/>
          <w:u w:color="222222"/>
          <w:shd w:val="clear" w:color="auto" w:fill="ffffff"/>
          <w:rtl w:val="0"/>
          <w:lang w:val="en-US"/>
          <w14:textFill>
            <w14:solidFill>
              <w14:srgbClr w14:val="222222"/>
            </w14:solidFill>
          </w14:textFill>
        </w:rPr>
        <w:t>(2), 241-257.</w:t>
      </w:r>
    </w:p>
    <w:p>
      <w:pPr>
        <w:pStyle w:val="Body A"/>
        <w:rPr>
          <w:rFonts w:ascii="Arial" w:cs="Arial" w:hAnsi="Arial" w:eastAsia="Arial"/>
        </w:rPr>
      </w:pPr>
    </w:p>
    <w:p>
      <w:pPr>
        <w:pStyle w:val="Default"/>
        <w:spacing w:before="0" w:after="240" w:line="240" w:lineRule="auto"/>
        <w:rPr>
          <w:ins w:id="119" w:date="2022-09-10T14:47:11Z" w:author="leonora eddolls"/>
          <w:rStyle w:val="None"/>
          <w:rFonts w:ascii="Arial" w:cs="Arial" w:hAnsi="Arial" w:eastAsia="Arial"/>
          <w:sz w:val="22"/>
          <w:szCs w:val="22"/>
        </w:rPr>
      </w:pPr>
      <w:r>
        <w:rPr>
          <w:rFonts w:ascii="Arial" w:hAnsi="Arial"/>
          <w:sz w:val="22"/>
          <w:szCs w:val="22"/>
          <w:rtl w:val="0"/>
          <w:lang w:val="en-US"/>
        </w:rPr>
        <w:t>Baron-Cohen, S., Leslie, A. M., &amp; Frith, U. (1985). Does the autistic child have a "theory of mind"?.</w:t>
      </w:r>
      <w:r>
        <w:rPr>
          <w:rFonts w:ascii="Arial" w:hAnsi="Arial" w:hint="default"/>
          <w:sz w:val="22"/>
          <w:szCs w:val="22"/>
          <w:rtl w:val="0"/>
          <w:lang w:val="en-US"/>
        </w:rPr>
        <w:t> </w:t>
      </w:r>
      <w:r>
        <w:rPr>
          <w:rFonts w:ascii="Arial" w:hAnsi="Arial"/>
          <w:i w:val="1"/>
          <w:iCs w:val="1"/>
          <w:sz w:val="22"/>
          <w:szCs w:val="22"/>
          <w:rtl w:val="0"/>
          <w:lang w:val="en-US"/>
        </w:rPr>
        <w:t>Cognition</w:t>
      </w:r>
      <w:r>
        <w:rPr>
          <w:rFonts w:ascii="Arial" w:hAnsi="Arial"/>
          <w:sz w:val="22"/>
          <w:szCs w:val="22"/>
          <w:rtl w:val="0"/>
          <w:lang w:val="en-US"/>
        </w:rPr>
        <w:t>,</w:t>
      </w:r>
      <w:r>
        <w:rPr>
          <w:rFonts w:ascii="Arial" w:hAnsi="Arial" w:hint="default"/>
          <w:sz w:val="22"/>
          <w:szCs w:val="22"/>
          <w:rtl w:val="0"/>
          <w:lang w:val="en-US"/>
        </w:rPr>
        <w:t> </w:t>
      </w:r>
      <w:r>
        <w:rPr>
          <w:rFonts w:ascii="Arial" w:hAnsi="Arial"/>
          <w:i w:val="1"/>
          <w:iCs w:val="1"/>
          <w:sz w:val="22"/>
          <w:szCs w:val="22"/>
          <w:rtl w:val="0"/>
          <w:lang w:val="en-US"/>
        </w:rPr>
        <w:t>21</w:t>
      </w:r>
      <w:r>
        <w:rPr>
          <w:rFonts w:ascii="Arial" w:hAnsi="Arial"/>
          <w:sz w:val="22"/>
          <w:szCs w:val="22"/>
          <w:rtl w:val="0"/>
          <w:lang w:val="en-US"/>
        </w:rPr>
        <w:t>(1), 37</w:t>
      </w:r>
      <w:r>
        <w:rPr>
          <w:rFonts w:ascii="Arial" w:hAnsi="Arial" w:hint="default"/>
          <w:sz w:val="22"/>
          <w:szCs w:val="22"/>
          <w:rtl w:val="0"/>
          <w:lang w:val="en-US"/>
        </w:rPr>
        <w:t>–</w:t>
      </w:r>
      <w:r>
        <w:rPr>
          <w:rFonts w:ascii="Arial" w:hAnsi="Arial"/>
          <w:sz w:val="22"/>
          <w:szCs w:val="22"/>
          <w:rtl w:val="0"/>
          <w:lang w:val="en-US"/>
        </w:rPr>
        <w:t xml:space="preserve">46. </w:t>
      </w:r>
      <w:r>
        <w:rPr>
          <w:rStyle w:val="Hyperlink.0"/>
          <w:sz w:val="22"/>
          <w:szCs w:val="22"/>
        </w:rPr>
        <w:fldChar w:fldCharType="begin" w:fldLock="0"/>
      </w:r>
      <w:r>
        <w:rPr>
          <w:rStyle w:val="Hyperlink.0"/>
          <w:sz w:val="22"/>
          <w:szCs w:val="22"/>
        </w:rPr>
        <w:instrText xml:space="preserve"> HYPERLINK "https://doi.org/10.1016/0010-0277(85)90022-8"</w:instrText>
      </w:r>
      <w:r>
        <w:rPr>
          <w:rStyle w:val="Hyperlink.0"/>
          <w:sz w:val="22"/>
          <w:szCs w:val="22"/>
        </w:rPr>
        <w:fldChar w:fldCharType="separate" w:fldLock="0"/>
      </w:r>
      <w:r>
        <w:rPr>
          <w:rStyle w:val="Hyperlink.0"/>
          <w:sz w:val="22"/>
          <w:szCs w:val="22"/>
          <w:rtl w:val="0"/>
          <w:lang w:val="en-US"/>
        </w:rPr>
        <w:t>https://doi.org/10.1016/0010-0277(85)90022-8</w:t>
      </w:r>
      <w:r>
        <w:rPr>
          <w:sz w:val="22"/>
          <w:szCs w:val="22"/>
        </w:rPr>
        <w:fldChar w:fldCharType="end" w:fldLock="0"/>
      </w:r>
    </w:p>
    <w:p>
      <w:pPr>
        <w:pStyle w:val="Default"/>
        <w:spacing w:before="0" w:after="240" w:line="240" w:lineRule="auto"/>
        <w:rPr>
          <w:rStyle w:val="None"/>
          <w:rFonts w:ascii="Arial" w:cs="Arial" w:hAnsi="Arial" w:eastAsia="Arial"/>
          <w:sz w:val="22"/>
          <w:szCs w:val="22"/>
        </w:rPr>
      </w:pPr>
      <w:ins w:id="120" w:date="2022-09-10T14:47:11Z" w:author="leonora eddolls">
        <w:r>
          <w:rPr>
            <w:rStyle w:val="None"/>
            <w:rFonts w:ascii="Arial" w:hAnsi="Arial"/>
            <w:sz w:val="22"/>
            <w:szCs w:val="22"/>
            <w:rtl w:val="0"/>
            <w:lang w:val="en-US"/>
          </w:rPr>
          <w:t xml:space="preserve">Baron-Cohen, S.  (2015) </w:t>
        </w:r>
      </w:ins>
      <w:ins w:id="121" w:date="2022-09-10T14:47:11Z" w:author="leonora eddolls">
        <w:r>
          <w:rPr>
            <w:rStyle w:val="None"/>
            <w:rFonts w:ascii="Arial" w:hAnsi="Arial"/>
            <w:sz w:val="22"/>
            <w:szCs w:val="22"/>
            <w:rtl w:val="0"/>
            <w:lang w:val="en-US"/>
          </w:rPr>
          <w:t>Autism and Society: Taking Stock of the History and Meaning of Autism Research</w:t>
        </w:r>
      </w:ins>
      <w:ins w:id="122" w:date="2022-09-10T14:47:11Z" w:author="leonora eddolls">
        <w:r>
          <w:rPr>
            <w:rStyle w:val="None"/>
            <w:rFonts w:ascii="Arial" w:hAnsi="Arial"/>
            <w:sz w:val="22"/>
            <w:szCs w:val="22"/>
            <w:rtl w:val="0"/>
            <w:lang w:val="en-US"/>
          </w:rPr>
          <w:t>, International Society for Autism Research Conference, Saltlake City.</w:t>
        </w:r>
      </w:ins>
    </w:p>
    <w:p>
      <w:pPr>
        <w:pStyle w:val="Default"/>
        <w:spacing w:before="0" w:line="24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Barton, L. (2004). The Disability Movement: Some.</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i w:val="1"/>
          <w:iCs w:val="1"/>
          <w:outline w:val="0"/>
          <w:color w:val="222222"/>
          <w:sz w:val="22"/>
          <w:szCs w:val="22"/>
          <w:u w:color="222222"/>
          <w:shd w:val="clear" w:color="auto" w:fill="ffffff"/>
          <w:rtl w:val="0"/>
          <w:lang w:val="en-US"/>
          <w14:textFill>
            <w14:solidFill>
              <w14:srgbClr w14:val="222222"/>
            </w14:solidFill>
          </w14:textFill>
        </w:rPr>
        <w:t>Disabling barriers, enabling environments</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 285.</w:t>
      </w:r>
    </w:p>
    <w:p>
      <w:pPr>
        <w:pStyle w:val="Default"/>
        <w:spacing w:before="0" w:line="240" w:lineRule="auto"/>
        <w:rPr>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240" w:lineRule="auto"/>
        <w:rPr>
          <w:rStyle w:val="None"/>
          <w:rFonts w:ascii="Arial" w:cs="Arial" w:hAnsi="Arial" w:eastAsia="Arial"/>
          <w:sz w:val="22"/>
          <w:szCs w:val="22"/>
        </w:rPr>
      </w:pPr>
      <w:r>
        <w:rPr>
          <w:rStyle w:val="None"/>
          <w:rFonts w:ascii="Arial" w:hAnsi="Arial"/>
          <w:sz w:val="22"/>
          <w:szCs w:val="22"/>
          <w:rtl w:val="0"/>
          <w:lang w:val="en-US"/>
        </w:rPr>
        <w:t>Bateman, A., &amp; Fonagy, P. (2016).</w:t>
      </w:r>
      <w:r>
        <w:rPr>
          <w:rStyle w:val="None"/>
          <w:rFonts w:ascii="Arial" w:hAnsi="Arial" w:hint="default"/>
          <w:sz w:val="22"/>
          <w:szCs w:val="22"/>
          <w:rtl w:val="0"/>
          <w:lang w:val="en-US"/>
        </w:rPr>
        <w:t> </w:t>
      </w:r>
      <w:r>
        <w:rPr>
          <w:rStyle w:val="None"/>
          <w:rFonts w:ascii="Arial" w:hAnsi="Arial"/>
          <w:sz w:val="22"/>
          <w:szCs w:val="22"/>
          <w:rtl w:val="0"/>
          <w:lang w:val="en-US"/>
        </w:rPr>
        <w:t>Mentalization based treatment for personality disorders: A practical guide. Oxford University Press.</w:t>
      </w:r>
    </w:p>
    <w:p>
      <w:pPr>
        <w:pStyle w:val="Default"/>
        <w:spacing w:before="0" w:line="240" w:lineRule="auto"/>
        <w:rPr>
          <w:rStyle w:val="None"/>
          <w:rFonts w:ascii="Arial" w:cs="Arial" w:hAnsi="Arial" w:eastAsia="Arial"/>
          <w:sz w:val="22"/>
          <w:szCs w:val="22"/>
        </w:rPr>
      </w:pPr>
      <w:r>
        <w:rPr>
          <w:rStyle w:val="None"/>
          <w:rFonts w:ascii="Arial" w:hAnsi="Arial"/>
          <w:sz w:val="22"/>
          <w:szCs w:val="22"/>
          <w:rtl w:val="0"/>
          <w:lang w:val="en-US"/>
        </w:rPr>
        <w:t>Barton, L. (2018).</w:t>
      </w:r>
      <w:r>
        <w:rPr>
          <w:rStyle w:val="None"/>
          <w:rFonts w:ascii="Arial" w:hAnsi="Arial" w:hint="default"/>
          <w:sz w:val="22"/>
          <w:szCs w:val="22"/>
          <w:rtl w:val="0"/>
          <w:lang w:val="en-US"/>
        </w:rPr>
        <w:t> </w:t>
      </w:r>
      <w:r>
        <w:rPr>
          <w:rStyle w:val="None"/>
          <w:rFonts w:ascii="Arial" w:hAnsi="Arial"/>
          <w:sz w:val="22"/>
          <w:szCs w:val="22"/>
          <w:rtl w:val="0"/>
          <w:lang w:val="en-US"/>
        </w:rPr>
        <w:t>Disability and society: Emerging issues and insights. Routledge.</w:t>
      </w:r>
    </w:p>
    <w:p>
      <w:pPr>
        <w:pStyle w:val="Default"/>
        <w:spacing w:before="0" w:line="240" w:lineRule="auto"/>
        <w:rPr>
          <w:rFonts w:ascii="Arial" w:cs="Arial" w:hAnsi="Arial" w:eastAsia="Arial"/>
          <w:sz w:val="22"/>
          <w:szCs w:val="22"/>
        </w:rPr>
      </w:pPr>
    </w:p>
    <w:p>
      <w:pPr>
        <w:pStyle w:val="Default"/>
        <w:spacing w:before="0" w:line="24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Baum, A., Revenson, T. A., &amp; Singer, J. (2012).</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i w:val="1"/>
          <w:iCs w:val="1"/>
          <w:outline w:val="0"/>
          <w:color w:val="222222"/>
          <w:sz w:val="22"/>
          <w:szCs w:val="22"/>
          <w:u w:color="222222"/>
          <w:shd w:val="clear" w:color="auto" w:fill="ffffff"/>
          <w:rtl w:val="0"/>
          <w:lang w:val="en-US"/>
          <w14:textFill>
            <w14:solidFill>
              <w14:srgbClr w14:val="222222"/>
            </w14:solidFill>
          </w14:textFill>
        </w:rPr>
        <w:t>Handbook of health psychology</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 Psychology press.</w:t>
      </w:r>
    </w:p>
    <w:p>
      <w:pPr>
        <w:pStyle w:val="Default"/>
        <w:spacing w:before="0" w:line="240" w:lineRule="auto"/>
        <w:rPr>
          <w:rFonts w:ascii="Arial" w:cs="Arial" w:hAnsi="Arial" w:eastAsia="Arial"/>
          <w:sz w:val="22"/>
          <w:szCs w:val="22"/>
        </w:rPr>
      </w:pPr>
    </w:p>
    <w:p>
      <w:pPr>
        <w:pStyle w:val="Default"/>
        <w:spacing w:before="0" w:line="24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Berk, L. (2015).</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i w:val="1"/>
          <w:iCs w:val="1"/>
          <w:outline w:val="0"/>
          <w:color w:val="222222"/>
          <w:sz w:val="22"/>
          <w:szCs w:val="22"/>
          <w:u w:color="222222"/>
          <w:shd w:val="clear" w:color="auto" w:fill="ffffff"/>
          <w:rtl w:val="0"/>
          <w:lang w:val="en-US"/>
          <w14:textFill>
            <w14:solidFill>
              <w14:srgbClr w14:val="222222"/>
            </w14:solidFill>
          </w14:textFill>
        </w:rPr>
        <w:t>Child development</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 Pearson Higher Education AU.</w:t>
      </w:r>
    </w:p>
    <w:p>
      <w:pPr>
        <w:pStyle w:val="Default"/>
        <w:spacing w:before="0" w:line="240" w:lineRule="auto"/>
        <w:rPr>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240" w:lineRule="auto"/>
        <w:rPr>
          <w:rStyle w:val="None"/>
          <w:rFonts w:ascii="Arial" w:cs="Arial" w:hAnsi="Arial" w:eastAsia="Arial"/>
          <w:outline w:val="0"/>
          <w:color w:val="333333"/>
          <w:sz w:val="22"/>
          <w:szCs w:val="22"/>
          <w:u w:color="333333"/>
          <w:shd w:val="clear" w:color="auto" w:fill="ffffff"/>
          <w14:textFill>
            <w14:solidFill>
              <w14:srgbClr w14:val="333333"/>
            </w14:solidFill>
          </w14:textFill>
        </w:rPr>
      </w:pPr>
      <w:r>
        <w:rPr>
          <w:rStyle w:val="None"/>
          <w:rFonts w:ascii="Arial" w:hAnsi="Arial"/>
          <w:outline w:val="0"/>
          <w:color w:val="333333"/>
          <w:sz w:val="22"/>
          <w:szCs w:val="22"/>
          <w:u w:color="333333"/>
          <w:shd w:val="clear" w:color="auto" w:fill="ffffff"/>
          <w:rtl w:val="0"/>
          <w:lang w:val="en-US"/>
          <w14:textFill>
            <w14:solidFill>
              <w14:srgbClr w14:val="333333"/>
            </w14:solidFill>
          </w14:textFill>
        </w:rPr>
        <w:t>Bickerdike, L., Booth, A., Wilson, P. M., Farley, K., &amp; Wright, K. (2017). Social prescribing: less rhetoric and more reality. A systematic review of the evidence.</w:t>
      </w:r>
      <w:r>
        <w:rPr>
          <w:rStyle w:val="None"/>
          <w:rFonts w:ascii="Arial" w:hAnsi="Arial" w:hint="default"/>
          <w:outline w:val="0"/>
          <w:color w:val="333333"/>
          <w:sz w:val="22"/>
          <w:szCs w:val="22"/>
          <w:u w:color="333333"/>
          <w:shd w:val="clear" w:color="auto" w:fill="ffffff"/>
          <w:rtl w:val="0"/>
          <w:lang w:val="en-US"/>
          <w14:textFill>
            <w14:solidFill>
              <w14:srgbClr w14:val="333333"/>
            </w14:solidFill>
          </w14:textFill>
        </w:rPr>
        <w:t> </w:t>
      </w:r>
      <w:r>
        <w:rPr>
          <w:rStyle w:val="None"/>
          <w:rFonts w:ascii="Arial" w:hAnsi="Arial"/>
          <w:i w:val="1"/>
          <w:iCs w:val="1"/>
          <w:outline w:val="0"/>
          <w:color w:val="333333"/>
          <w:sz w:val="22"/>
          <w:szCs w:val="22"/>
          <w:u w:color="333333"/>
          <w:shd w:val="clear" w:color="auto" w:fill="ffffff"/>
          <w:rtl w:val="0"/>
          <w:lang w:val="nl-NL"/>
          <w14:textFill>
            <w14:solidFill>
              <w14:srgbClr w14:val="333333"/>
            </w14:solidFill>
          </w14:textFill>
        </w:rPr>
        <w:t>BMJ open</w:t>
      </w:r>
      <w:r>
        <w:rPr>
          <w:rStyle w:val="None"/>
          <w:rFonts w:ascii="Arial" w:hAnsi="Arial"/>
          <w:outline w:val="0"/>
          <w:color w:val="333333"/>
          <w:sz w:val="22"/>
          <w:szCs w:val="22"/>
          <w:u w:color="333333"/>
          <w:shd w:val="clear" w:color="auto" w:fill="ffffff"/>
          <w:rtl w:val="0"/>
          <w:lang w:val="en-US"/>
          <w14:textFill>
            <w14:solidFill>
              <w14:srgbClr w14:val="333333"/>
            </w14:solidFill>
          </w14:textFill>
        </w:rPr>
        <w:t>,</w:t>
      </w:r>
      <w:r>
        <w:rPr>
          <w:rStyle w:val="None"/>
          <w:rFonts w:ascii="Arial" w:hAnsi="Arial" w:hint="default"/>
          <w:outline w:val="0"/>
          <w:color w:val="333333"/>
          <w:sz w:val="22"/>
          <w:szCs w:val="22"/>
          <w:u w:color="333333"/>
          <w:shd w:val="clear" w:color="auto" w:fill="ffffff"/>
          <w:rtl w:val="0"/>
          <w:lang w:val="en-US"/>
          <w14:textFill>
            <w14:solidFill>
              <w14:srgbClr w14:val="333333"/>
            </w14:solidFill>
          </w14:textFill>
        </w:rPr>
        <w:t> </w:t>
      </w:r>
      <w:r>
        <w:rPr>
          <w:rStyle w:val="None"/>
          <w:rFonts w:ascii="Arial" w:hAnsi="Arial"/>
          <w:i w:val="1"/>
          <w:iCs w:val="1"/>
          <w:outline w:val="0"/>
          <w:color w:val="333333"/>
          <w:sz w:val="22"/>
          <w:szCs w:val="22"/>
          <w:u w:color="333333"/>
          <w:shd w:val="clear" w:color="auto" w:fill="ffffff"/>
          <w:rtl w:val="0"/>
          <w:lang w:val="en-US"/>
          <w14:textFill>
            <w14:solidFill>
              <w14:srgbClr w14:val="333333"/>
            </w14:solidFill>
          </w14:textFill>
        </w:rPr>
        <w:t>7</w:t>
      </w:r>
      <w:r>
        <w:rPr>
          <w:rStyle w:val="None"/>
          <w:rFonts w:ascii="Arial" w:hAnsi="Arial"/>
          <w:outline w:val="0"/>
          <w:color w:val="333333"/>
          <w:sz w:val="22"/>
          <w:szCs w:val="22"/>
          <w:u w:color="333333"/>
          <w:shd w:val="clear" w:color="auto" w:fill="ffffff"/>
          <w:rtl w:val="0"/>
          <w:lang w:val="en-US"/>
          <w14:textFill>
            <w14:solidFill>
              <w14:srgbClr w14:val="333333"/>
            </w14:solidFill>
          </w14:textFill>
        </w:rPr>
        <w:t>(4), e013384.</w:t>
      </w:r>
    </w:p>
    <w:p>
      <w:pPr>
        <w:pStyle w:val="Default"/>
        <w:spacing w:before="0" w:line="240" w:lineRule="auto"/>
        <w:rPr>
          <w:rFonts w:ascii="Arial" w:cs="Arial" w:hAnsi="Arial" w:eastAsia="Arial"/>
          <w:outline w:val="0"/>
          <w:color w:val="3a3a3a"/>
          <w:sz w:val="22"/>
          <w:szCs w:val="22"/>
          <w:u w:color="3a3a3a"/>
          <w:shd w:val="clear" w:color="auto" w:fill="ffffff"/>
          <w14:textFill>
            <w14:solidFill>
              <w14:srgbClr w14:val="3A3A3A"/>
            </w14:solidFill>
          </w14:textFill>
        </w:rPr>
      </w:pPr>
    </w:p>
    <w:p>
      <w:pPr>
        <w:pStyle w:val="Default"/>
        <w:spacing w:before="0" w:line="240" w:lineRule="auto"/>
        <w:rPr>
          <w:ins w:id="123" w:date="2022-09-14T11:01:03Z" w:author="leonora eddolls"/>
          <w:rStyle w:val="None"/>
          <w:rFonts w:ascii="Arial" w:cs="Arial" w:hAnsi="Arial" w:eastAsia="Arial"/>
          <w:outline w:val="0"/>
          <w:color w:val="3a3a3a"/>
          <w:sz w:val="22"/>
          <w:szCs w:val="22"/>
          <w:u w:color="3a3a3a"/>
          <w:shd w:val="clear" w:color="auto" w:fill="ffffff"/>
          <w14:textFill>
            <w14:solidFill>
              <w14:srgbClr w14:val="3A3A3A"/>
            </w14:solidFill>
          </w14:textFill>
        </w:rPr>
      </w:pPr>
      <w:r>
        <w:rPr>
          <w:rStyle w:val="None"/>
          <w:rFonts w:ascii="Arial" w:hAnsi="Arial"/>
          <w:outline w:val="0"/>
          <w:color w:val="3a3a3a"/>
          <w:sz w:val="22"/>
          <w:szCs w:val="22"/>
          <w:u w:color="3a3a3a"/>
          <w:shd w:val="clear" w:color="auto" w:fill="ffffff"/>
          <w:rtl w:val="0"/>
          <w:lang w:val="en-US"/>
          <w14:textFill>
            <w14:solidFill>
              <w14:srgbClr w14:val="3A3A3A"/>
            </w14:solidFill>
          </w14:textFill>
        </w:rPr>
        <w:t>Booth, &amp; Happ</w:t>
      </w:r>
      <w:r>
        <w:rPr>
          <w:rStyle w:val="None"/>
          <w:rFonts w:ascii="Arial" w:hAnsi="Arial" w:hint="default"/>
          <w:outline w:val="0"/>
          <w:color w:val="3a3a3a"/>
          <w:sz w:val="22"/>
          <w:szCs w:val="22"/>
          <w:u w:color="3a3a3a"/>
          <w:shd w:val="clear" w:color="auto" w:fill="ffffff"/>
          <w:rtl w:val="0"/>
          <w:lang w:val="fr-FR"/>
          <w14:textFill>
            <w14:solidFill>
              <w14:srgbClr w14:val="3A3A3A"/>
            </w14:solidFill>
          </w14:textFill>
        </w:rPr>
        <w:t>é</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 F. G. E. (2016). Evidence of Reduced Global Processing in Autism Spectrum Disorder.</w:t>
      </w:r>
      <w:r>
        <w:rPr>
          <w:rStyle w:val="None"/>
          <w:rFonts w:ascii="Arial" w:hAnsi="Arial" w:hint="default"/>
          <w:outline w:val="0"/>
          <w:color w:val="3a3a3a"/>
          <w:sz w:val="22"/>
          <w:szCs w:val="22"/>
          <w:u w:color="3a3a3a"/>
          <w:shd w:val="clear" w:color="auto" w:fill="ffffff"/>
          <w:rtl w:val="0"/>
          <w:lang w:val="en-US"/>
          <w14:textFill>
            <w14:solidFill>
              <w14:srgbClr w14:val="3A3A3A"/>
            </w14:solidFill>
          </w14:textFill>
        </w:rPr>
        <w:t> </w:t>
      </w:r>
      <w:r>
        <w:rPr>
          <w:rStyle w:val="None"/>
          <w:rFonts w:ascii="Arial" w:hAnsi="Arial"/>
          <w:i w:val="1"/>
          <w:iCs w:val="1"/>
          <w:outline w:val="0"/>
          <w:color w:val="3a3a3a"/>
          <w:sz w:val="22"/>
          <w:szCs w:val="22"/>
          <w:u w:color="3a3a3a"/>
          <w:shd w:val="clear" w:color="auto" w:fill="ffffff"/>
          <w:rtl w:val="0"/>
          <w:lang w:val="en-US"/>
          <w14:textFill>
            <w14:solidFill>
              <w14:srgbClr w14:val="3A3A3A"/>
            </w14:solidFill>
          </w14:textFill>
        </w:rPr>
        <w:t>Journal of Autism and Developmental Disorders</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w:t>
      </w:r>
      <w:r>
        <w:rPr>
          <w:rStyle w:val="None"/>
          <w:rFonts w:ascii="Arial" w:hAnsi="Arial" w:hint="default"/>
          <w:outline w:val="0"/>
          <w:color w:val="3a3a3a"/>
          <w:sz w:val="22"/>
          <w:szCs w:val="22"/>
          <w:u w:color="3a3a3a"/>
          <w:shd w:val="clear" w:color="auto" w:fill="ffffff"/>
          <w:rtl w:val="0"/>
          <w:lang w:val="en-US"/>
          <w14:textFill>
            <w14:solidFill>
              <w14:srgbClr w14:val="3A3A3A"/>
            </w14:solidFill>
          </w14:textFill>
        </w:rPr>
        <w:t> </w:t>
      </w:r>
      <w:r>
        <w:rPr>
          <w:rStyle w:val="None"/>
          <w:rFonts w:ascii="Arial" w:hAnsi="Arial"/>
          <w:i w:val="1"/>
          <w:iCs w:val="1"/>
          <w:outline w:val="0"/>
          <w:color w:val="3a3a3a"/>
          <w:sz w:val="22"/>
          <w:szCs w:val="22"/>
          <w:u w:color="3a3a3a"/>
          <w:shd w:val="clear" w:color="auto" w:fill="ffffff"/>
          <w:rtl w:val="0"/>
          <w:lang w:val="en-US"/>
          <w14:textFill>
            <w14:solidFill>
              <w14:srgbClr w14:val="3A3A3A"/>
            </w14:solidFill>
          </w14:textFill>
        </w:rPr>
        <w:t>48</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(4), 1397</w:t>
      </w:r>
      <w:r>
        <w:rPr>
          <w:rStyle w:val="None"/>
          <w:rFonts w:ascii="Arial" w:hAnsi="Arial" w:hint="default"/>
          <w:outline w:val="0"/>
          <w:color w:val="3a3a3a"/>
          <w:sz w:val="22"/>
          <w:szCs w:val="22"/>
          <w:u w:color="3a3a3a"/>
          <w:shd w:val="clear" w:color="auto" w:fill="ffffff"/>
          <w:rtl w:val="0"/>
          <w:lang w:val="en-US"/>
          <w14:textFill>
            <w14:solidFill>
              <w14:srgbClr w14:val="3A3A3A"/>
            </w14:solidFill>
          </w14:textFill>
        </w:rPr>
        <w:t>–</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 xml:space="preserve">1408. </w:t>
      </w:r>
      <w:r>
        <w:rPr>
          <w:rStyle w:val="Hyperlink.1"/>
          <w:rFonts w:ascii="Arial" w:cs="Arial" w:hAnsi="Arial" w:eastAsia="Arial"/>
          <w:outline w:val="0"/>
          <w:color w:val="0000ff"/>
          <w:sz w:val="22"/>
          <w:szCs w:val="22"/>
          <w:u w:val="single" w:color="0000ff"/>
          <w:shd w:val="clear" w:color="auto" w:fill="ffffff"/>
          <w:lang w:val="en-US"/>
          <w14:textFill>
            <w14:solidFill>
              <w14:srgbClr w14:val="0000FF"/>
            </w14:solidFill>
          </w14:textFill>
        </w:rPr>
        <w:fldChar w:fldCharType="begin" w:fldLock="0"/>
      </w:r>
      <w:r>
        <w:rPr>
          <w:rStyle w:val="Hyperlink.1"/>
          <w:rFonts w:ascii="Arial" w:cs="Arial" w:hAnsi="Arial" w:eastAsia="Arial"/>
          <w:outline w:val="0"/>
          <w:color w:val="0000ff"/>
          <w:sz w:val="22"/>
          <w:szCs w:val="22"/>
          <w:u w:val="single" w:color="0000ff"/>
          <w:shd w:val="clear" w:color="auto" w:fill="ffffff"/>
          <w:lang w:val="en-US"/>
          <w14:textFill>
            <w14:solidFill>
              <w14:srgbClr w14:val="0000FF"/>
            </w14:solidFill>
          </w14:textFill>
        </w:rPr>
        <w:instrText xml:space="preserve"> HYPERLINK "https://doi.org/10.1007/s10803-016-2724-6"</w:instrText>
      </w:r>
      <w:r>
        <w:rPr>
          <w:rStyle w:val="Hyperlink.1"/>
          <w:rFonts w:ascii="Arial" w:cs="Arial" w:hAnsi="Arial" w:eastAsia="Arial"/>
          <w:outline w:val="0"/>
          <w:color w:val="0000ff"/>
          <w:sz w:val="22"/>
          <w:szCs w:val="22"/>
          <w:u w:val="single" w:color="0000ff"/>
          <w:shd w:val="clear" w:color="auto" w:fill="ffffff"/>
          <w:lang w:val="en-US"/>
          <w14:textFill>
            <w14:solidFill>
              <w14:srgbClr w14:val="0000FF"/>
            </w14:solidFill>
          </w14:textFill>
        </w:rPr>
        <w:fldChar w:fldCharType="separate" w:fldLock="0"/>
      </w:r>
      <w:r>
        <w:rPr>
          <w:rStyle w:val="Hyperlink.1"/>
          <w:rFonts w:ascii="Arial" w:hAnsi="Arial"/>
          <w:outline w:val="0"/>
          <w:color w:val="0000ff"/>
          <w:sz w:val="22"/>
          <w:szCs w:val="22"/>
          <w:u w:val="single" w:color="0000ff"/>
          <w:shd w:val="clear" w:color="auto" w:fill="ffffff"/>
          <w:rtl w:val="0"/>
          <w:lang w:val="en-US"/>
          <w14:textFill>
            <w14:solidFill>
              <w14:srgbClr w14:val="0000FF"/>
            </w14:solidFill>
          </w14:textFill>
        </w:rPr>
        <w:t>https://doi.org/10.1007/s10803-016-2724-6</w:t>
      </w:r>
      <w:r>
        <w:rPr>
          <w:sz w:val="22"/>
          <w:szCs w:val="22"/>
        </w:rPr>
        <w:fldChar w:fldCharType="end" w:fldLock="0"/>
      </w:r>
    </w:p>
    <w:p>
      <w:pPr>
        <w:pStyle w:val="Default"/>
        <w:spacing w:before="0" w:line="240" w:lineRule="auto"/>
        <w:rPr>
          <w:ins w:id="124" w:date="2022-09-14T11:01:03Z" w:author="leonora eddolls"/>
          <w:rStyle w:val="None"/>
          <w:rFonts w:ascii="Arial" w:cs="Arial" w:hAnsi="Arial" w:eastAsia="Arial"/>
          <w:outline w:val="0"/>
          <w:color w:val="3a3a3a"/>
          <w:sz w:val="22"/>
          <w:szCs w:val="22"/>
          <w:u w:color="3a3a3a"/>
          <w:shd w:val="clear" w:color="auto" w:fill="ffffff"/>
          <w14:textFill>
            <w14:solidFill>
              <w14:srgbClr w14:val="3A3A3A"/>
            </w14:solidFill>
          </w14:textFill>
        </w:rPr>
      </w:pPr>
    </w:p>
    <w:p>
      <w:pPr>
        <w:pStyle w:val="Default"/>
        <w:spacing w:before="0" w:line="240" w:lineRule="auto"/>
        <w:jc w:val="left"/>
        <w:rPr>
          <w:rStyle w:val="None"/>
          <w:rFonts w:ascii="Arial" w:cs="Arial" w:hAnsi="Arial" w:eastAsia="Arial"/>
          <w:outline w:val="0"/>
          <w:color w:val="3a3a3a"/>
          <w:sz w:val="22"/>
          <w:szCs w:val="22"/>
          <w:u w:color="3a3a3a"/>
          <w:shd w:val="clear" w:color="auto" w:fill="ffffff"/>
          <w14:textOutline>
            <w14:noFill/>
          </w14:textOutline>
          <w14:textFill>
            <w14:solidFill>
              <w14:srgbClr w14:val="3A3A3A"/>
            </w14:solidFill>
          </w14:textFill>
        </w:rPr>
      </w:pPr>
      <w:ins w:id="125" w:date="2022-09-14T11:01:03Z" w:author="leonora eddolls">
        <w:r>
          <w:rPr>
            <w:rFonts w:ascii="Arial" w:hAnsi="Arial"/>
            <w:outline w:val="0"/>
            <w:color w:val="222222"/>
            <w:sz w:val="22"/>
            <w:szCs w:val="22"/>
            <w:shd w:val="clear" w:color="auto" w:fill="ffffff"/>
            <w:rtl w:val="0"/>
            <w:lang w:val="en-US"/>
            <w14:textOutline>
              <w14:noFill/>
            </w14:textOutline>
            <w14:textFill>
              <w14:solidFill>
                <w14:srgbClr w14:val="222222"/>
              </w14:solidFill>
            </w14:textFill>
          </w:rPr>
          <w:t>Botha, M., Hanlon, J., &amp; Williams, G. L. (2021). Does language matter? Identity-first versus person-first language use in autism research: A response to Vivanti.</w:t>
        </w:r>
      </w:ins>
      <w:ins w:id="126" w:date="2022-09-14T11:01:03Z" w:author="leonora eddolls">
        <w:r>
          <w:rPr>
            <w:rFonts w:ascii="Arial" w:hAnsi="Arial" w:hint="default"/>
            <w:outline w:val="0"/>
            <w:color w:val="222222"/>
            <w:sz w:val="22"/>
            <w:szCs w:val="22"/>
            <w:shd w:val="clear" w:color="auto" w:fill="ffffff"/>
            <w:rtl w:val="0"/>
            <w14:textOutline>
              <w14:noFill/>
            </w14:textOutline>
            <w14:textFill>
              <w14:solidFill>
                <w14:srgbClr w14:val="222222"/>
              </w14:solidFill>
            </w14:textFill>
          </w:rPr>
          <w:t> </w:t>
        </w:r>
      </w:ins>
      <w:ins w:id="127" w:date="2022-09-14T11:01:03Z" w:author="leonora eddolls">
        <w:r>
          <w:rPr>
            <w:rStyle w:val="None"/>
            <w:rFonts w:ascii="Arial" w:hAnsi="Arial"/>
            <w:i w:val="1"/>
            <w:iCs w:val="1"/>
            <w:outline w:val="0"/>
            <w:color w:val="222222"/>
            <w:sz w:val="22"/>
            <w:szCs w:val="22"/>
            <w:shd w:val="clear" w:color="auto" w:fill="ffffff"/>
            <w:rtl w:val="0"/>
            <w:lang w:val="en-US"/>
            <w14:textOutline>
              <w14:noFill/>
            </w14:textOutline>
            <w14:textFill>
              <w14:solidFill>
                <w14:srgbClr w14:val="222222"/>
              </w14:solidFill>
            </w14:textFill>
          </w:rPr>
          <w:t>Journal of Autism and Developmental Disorders</w:t>
        </w:r>
      </w:ins>
      <w:ins w:id="128" w:date="2022-09-14T11:01:03Z" w:author="leonora eddolls">
        <w:r>
          <w:rPr>
            <w:rFonts w:ascii="Arial" w:hAnsi="Arial"/>
            <w:outline w:val="0"/>
            <w:color w:val="222222"/>
            <w:sz w:val="22"/>
            <w:szCs w:val="22"/>
            <w:shd w:val="clear" w:color="auto" w:fill="ffffff"/>
            <w:rtl w:val="0"/>
            <w14:textOutline>
              <w14:noFill/>
            </w14:textOutline>
            <w14:textFill>
              <w14:solidFill>
                <w14:srgbClr w14:val="222222"/>
              </w14:solidFill>
            </w14:textFill>
          </w:rPr>
          <w:t>, 1-9.</w:t>
        </w:r>
      </w:ins>
    </w:p>
    <w:p>
      <w:pPr>
        <w:pStyle w:val="Default"/>
        <w:spacing w:before="0" w:line="240" w:lineRule="auto"/>
        <w:rPr>
          <w:rFonts w:ascii="Arial" w:cs="Arial" w:hAnsi="Arial" w:eastAsia="Arial"/>
          <w:outline w:val="0"/>
          <w:color w:val="3a3a3a"/>
          <w:sz w:val="22"/>
          <w:szCs w:val="22"/>
          <w:u w:color="3a3a3a"/>
          <w:shd w:val="clear" w:color="auto" w:fill="ffffff"/>
          <w14:textFill>
            <w14:solidFill>
              <w14:srgbClr w14:val="3A3A3A"/>
            </w14:solidFill>
          </w14:textFill>
        </w:rPr>
      </w:pPr>
    </w:p>
    <w:p>
      <w:pPr>
        <w:pStyle w:val="Default"/>
        <w:spacing w:before="0" w:after="240" w:line="240" w:lineRule="auto"/>
        <w:rPr>
          <w:rStyle w:val="None"/>
          <w:rFonts w:ascii="Arial" w:cs="Arial" w:hAnsi="Arial" w:eastAsia="Arial"/>
          <w:sz w:val="22"/>
          <w:szCs w:val="22"/>
        </w:rPr>
      </w:pPr>
      <w:r>
        <w:rPr>
          <w:rStyle w:val="None"/>
          <w:rFonts w:ascii="Arial" w:hAnsi="Arial"/>
          <w:sz w:val="22"/>
          <w:szCs w:val="22"/>
          <w:rtl w:val="0"/>
          <w:lang w:val="en-US"/>
        </w:rPr>
        <w:t>Boucher J. (2012). Putting theory of mind in its place: psychological explanations of the socio-emotional-communicative impairments in autistic spectrum disorder.</w:t>
      </w:r>
      <w:r>
        <w:rPr>
          <w:rStyle w:val="None"/>
          <w:rFonts w:ascii="Arial" w:hAnsi="Arial" w:hint="default"/>
          <w:sz w:val="22"/>
          <w:szCs w:val="22"/>
          <w:rtl w:val="0"/>
          <w:lang w:val="en-US"/>
        </w:rPr>
        <w:t> </w:t>
      </w:r>
      <w:r>
        <w:rPr>
          <w:rStyle w:val="None"/>
          <w:rFonts w:ascii="Arial" w:hAnsi="Arial"/>
          <w:i w:val="1"/>
          <w:iCs w:val="1"/>
          <w:sz w:val="22"/>
          <w:szCs w:val="22"/>
          <w:rtl w:val="0"/>
          <w:lang w:val="en-US"/>
        </w:rPr>
        <w:t>Autism : the international journal of research and practice</w:t>
      </w:r>
      <w:r>
        <w:rPr>
          <w:rStyle w:val="None"/>
          <w:rFonts w:ascii="Arial" w:hAnsi="Arial"/>
          <w:sz w:val="22"/>
          <w:szCs w:val="22"/>
          <w:rtl w:val="0"/>
          <w:lang w:val="en-US"/>
        </w:rPr>
        <w:t>,</w:t>
      </w:r>
      <w:r>
        <w:rPr>
          <w:rStyle w:val="None"/>
          <w:rFonts w:ascii="Arial" w:hAnsi="Arial" w:hint="default"/>
          <w:sz w:val="22"/>
          <w:szCs w:val="22"/>
          <w:rtl w:val="0"/>
          <w:lang w:val="en-US"/>
        </w:rPr>
        <w:t> </w:t>
      </w:r>
      <w:r>
        <w:rPr>
          <w:rStyle w:val="None"/>
          <w:rFonts w:ascii="Arial" w:hAnsi="Arial"/>
          <w:i w:val="1"/>
          <w:iCs w:val="1"/>
          <w:sz w:val="22"/>
          <w:szCs w:val="22"/>
          <w:rtl w:val="0"/>
          <w:lang w:val="en-US"/>
        </w:rPr>
        <w:t>16</w:t>
      </w:r>
      <w:r>
        <w:rPr>
          <w:rStyle w:val="None"/>
          <w:rFonts w:ascii="Arial" w:hAnsi="Arial"/>
          <w:sz w:val="22"/>
          <w:szCs w:val="22"/>
          <w:rtl w:val="0"/>
          <w:lang w:val="en-US"/>
        </w:rPr>
        <w:t>(3), 226</w:t>
      </w:r>
      <w:r>
        <w:rPr>
          <w:rStyle w:val="None"/>
          <w:rFonts w:ascii="Arial" w:hAnsi="Arial" w:hint="default"/>
          <w:sz w:val="22"/>
          <w:szCs w:val="22"/>
          <w:rtl w:val="0"/>
          <w:lang w:val="en-US"/>
        </w:rPr>
        <w:t>–</w:t>
      </w:r>
      <w:r>
        <w:rPr>
          <w:rStyle w:val="None"/>
          <w:rFonts w:ascii="Arial" w:hAnsi="Arial"/>
          <w:sz w:val="22"/>
          <w:szCs w:val="22"/>
          <w:rtl w:val="0"/>
          <w:lang w:val="en-US"/>
        </w:rPr>
        <w:t>246. https://doi.org/10.1177/1362361311430403</w:t>
      </w:r>
    </w:p>
    <w:p>
      <w:pPr>
        <w:pStyle w:val="Default"/>
        <w:spacing w:before="0" w:line="240" w:lineRule="auto"/>
        <w:rPr>
          <w:rStyle w:val="None"/>
          <w:rFonts w:ascii="Arial" w:cs="Arial" w:hAnsi="Arial" w:eastAsia="Arial"/>
          <w:outline w:val="0"/>
          <w:color w:val="333333"/>
          <w:sz w:val="22"/>
          <w:szCs w:val="22"/>
          <w:u w:color="333333"/>
          <w:shd w:val="clear" w:color="auto" w:fill="ffffff"/>
          <w14:textFill>
            <w14:solidFill>
              <w14:srgbClr w14:val="333333"/>
            </w14:solidFill>
          </w14:textFill>
        </w:rPr>
      </w:pPr>
      <w:r>
        <w:rPr>
          <w:rStyle w:val="None"/>
          <w:rFonts w:ascii="Arial" w:hAnsi="Arial"/>
          <w:outline w:val="0"/>
          <w:color w:val="333333"/>
          <w:sz w:val="22"/>
          <w:szCs w:val="22"/>
          <w:u w:color="333333"/>
          <w:shd w:val="clear" w:color="auto" w:fill="ffffff"/>
          <w:rtl w:val="0"/>
          <w:lang w:val="en-US"/>
          <w14:textFill>
            <w14:solidFill>
              <w14:srgbClr w14:val="333333"/>
            </w14:solidFill>
          </w14:textFill>
        </w:rPr>
        <w:t>Bryson, S. E., Landry, R., &amp; Wainwright, J. A. (1997). A componential view of executive dysfunction in autism: Review of recent evidence. In J. A. Burack &amp; J. T. Enns (Eds.),</w:t>
      </w:r>
      <w:r>
        <w:rPr>
          <w:rStyle w:val="None"/>
          <w:rFonts w:ascii="Arial" w:hAnsi="Arial" w:hint="default"/>
          <w:outline w:val="0"/>
          <w:color w:val="333333"/>
          <w:sz w:val="22"/>
          <w:szCs w:val="22"/>
          <w:u w:color="333333"/>
          <w:shd w:val="clear" w:color="auto" w:fill="ffffff"/>
          <w:rtl w:val="0"/>
          <w:lang w:val="en-US"/>
          <w14:textFill>
            <w14:solidFill>
              <w14:srgbClr w14:val="333333"/>
            </w14:solidFill>
          </w14:textFill>
        </w:rPr>
        <w:t> </w:t>
      </w:r>
      <w:r>
        <w:rPr>
          <w:rStyle w:val="None"/>
          <w:rFonts w:ascii="Arial" w:hAnsi="Arial"/>
          <w:i w:val="1"/>
          <w:iCs w:val="1"/>
          <w:outline w:val="0"/>
          <w:color w:val="333333"/>
          <w:sz w:val="22"/>
          <w:szCs w:val="22"/>
          <w:u w:color="333333"/>
          <w:shd w:val="clear" w:color="auto" w:fill="ffffff"/>
          <w:rtl w:val="0"/>
          <w:lang w:val="en-US"/>
          <w14:textFill>
            <w14:solidFill>
              <w14:srgbClr w14:val="333333"/>
            </w14:solidFill>
          </w14:textFill>
        </w:rPr>
        <w:t>Attention, development, and psychopathology</w:t>
      </w:r>
      <w:r>
        <w:rPr>
          <w:rStyle w:val="None"/>
          <w:rFonts w:ascii="Arial" w:hAnsi="Arial" w:hint="default"/>
          <w:outline w:val="0"/>
          <w:color w:val="333333"/>
          <w:sz w:val="22"/>
          <w:szCs w:val="22"/>
          <w:u w:color="333333"/>
          <w:shd w:val="clear" w:color="auto" w:fill="ffffff"/>
          <w:rtl w:val="0"/>
          <w:lang w:val="en-US"/>
          <w14:textFill>
            <w14:solidFill>
              <w14:srgbClr w14:val="333333"/>
            </w14:solidFill>
          </w14:textFill>
        </w:rPr>
        <w:t> </w:t>
      </w:r>
      <w:r>
        <w:rPr>
          <w:rStyle w:val="None"/>
          <w:rFonts w:ascii="Arial" w:hAnsi="Arial"/>
          <w:outline w:val="0"/>
          <w:color w:val="333333"/>
          <w:sz w:val="22"/>
          <w:szCs w:val="22"/>
          <w:u w:color="333333"/>
          <w:shd w:val="clear" w:color="auto" w:fill="ffffff"/>
          <w:rtl w:val="0"/>
          <w:lang w:val="en-US"/>
          <w14:textFill>
            <w14:solidFill>
              <w14:srgbClr w14:val="333333"/>
            </w14:solidFill>
          </w14:textFill>
        </w:rPr>
        <w:t>(pp. 232</w:t>
      </w:r>
      <w:r>
        <w:rPr>
          <w:rStyle w:val="None"/>
          <w:rFonts w:ascii="Arial" w:hAnsi="Arial" w:hint="default"/>
          <w:outline w:val="0"/>
          <w:color w:val="333333"/>
          <w:sz w:val="22"/>
          <w:szCs w:val="22"/>
          <w:u w:color="333333"/>
          <w:shd w:val="clear" w:color="auto" w:fill="ffffff"/>
          <w:rtl w:val="0"/>
          <w:lang w:val="en-US"/>
          <w14:textFill>
            <w14:solidFill>
              <w14:srgbClr w14:val="333333"/>
            </w14:solidFill>
          </w14:textFill>
        </w:rPr>
        <w:t>–</w:t>
      </w:r>
      <w:r>
        <w:rPr>
          <w:rStyle w:val="None"/>
          <w:rFonts w:ascii="Arial" w:hAnsi="Arial"/>
          <w:outline w:val="0"/>
          <w:color w:val="333333"/>
          <w:sz w:val="22"/>
          <w:szCs w:val="22"/>
          <w:u w:color="333333"/>
          <w:shd w:val="clear" w:color="auto" w:fill="ffffff"/>
          <w:rtl w:val="0"/>
          <w:lang w:val="en-US"/>
          <w14:textFill>
            <w14:solidFill>
              <w14:srgbClr w14:val="333333"/>
            </w14:solidFill>
          </w14:textFill>
        </w:rPr>
        <w:t>259). Guilford Press.</w:t>
      </w:r>
    </w:p>
    <w:p>
      <w:pPr>
        <w:pStyle w:val="Default"/>
        <w:spacing w:before="0" w:line="240" w:lineRule="auto"/>
        <w:rPr>
          <w:rFonts w:ascii="Arial" w:cs="Arial" w:hAnsi="Arial" w:eastAsia="Arial"/>
          <w:outline w:val="0"/>
          <w:color w:val="333333"/>
          <w:sz w:val="22"/>
          <w:szCs w:val="22"/>
          <w:u w:color="333333"/>
          <w:shd w:val="clear" w:color="auto" w:fill="ffffff"/>
          <w14:textFill>
            <w14:solidFill>
              <w14:srgbClr w14:val="333333"/>
            </w14:solidFill>
          </w14:textFill>
        </w:rPr>
      </w:pPr>
    </w:p>
    <w:p>
      <w:pPr>
        <w:pStyle w:val="Default"/>
        <w:spacing w:before="0" w:line="240" w:lineRule="auto"/>
        <w:rPr>
          <w:rStyle w:val="None"/>
          <w:rFonts w:ascii="Arial" w:cs="Arial" w:hAnsi="Arial" w:eastAsia="Arial"/>
          <w:sz w:val="22"/>
          <w:szCs w:val="22"/>
        </w:rPr>
      </w:pPr>
      <w:r>
        <w:rPr>
          <w:rStyle w:val="None"/>
          <w:rFonts w:ascii="Arial" w:hAnsi="Arial"/>
          <w:sz w:val="22"/>
          <w:szCs w:val="22"/>
          <w:rtl w:val="0"/>
          <w:lang w:val="en-US"/>
        </w:rPr>
        <w:t>Burchardt*, T. (2004). Capabilities and disability: the capabilities framework and the social model of disability.</w:t>
      </w:r>
      <w:r>
        <w:rPr>
          <w:rStyle w:val="None"/>
          <w:rFonts w:ascii="Arial" w:hAnsi="Arial" w:hint="default"/>
          <w:sz w:val="22"/>
          <w:szCs w:val="22"/>
          <w:rtl w:val="0"/>
          <w:lang w:val="en-US"/>
        </w:rPr>
        <w:t> </w:t>
      </w:r>
      <w:r>
        <w:rPr>
          <w:rStyle w:val="None"/>
          <w:rFonts w:ascii="Arial" w:hAnsi="Arial"/>
          <w:i w:val="1"/>
          <w:iCs w:val="1"/>
          <w:sz w:val="22"/>
          <w:szCs w:val="22"/>
          <w:rtl w:val="0"/>
          <w:lang w:val="en-US"/>
        </w:rPr>
        <w:t>Disability &amp; society</w:t>
      </w:r>
      <w:r>
        <w:rPr>
          <w:rStyle w:val="None"/>
          <w:rFonts w:ascii="Arial" w:hAnsi="Arial"/>
          <w:sz w:val="22"/>
          <w:szCs w:val="22"/>
          <w:rtl w:val="0"/>
          <w:lang w:val="en-US"/>
        </w:rPr>
        <w:t>,</w:t>
      </w:r>
      <w:r>
        <w:rPr>
          <w:rStyle w:val="None"/>
          <w:rFonts w:ascii="Arial" w:hAnsi="Arial" w:hint="default"/>
          <w:sz w:val="22"/>
          <w:szCs w:val="22"/>
          <w:rtl w:val="0"/>
          <w:lang w:val="en-US"/>
        </w:rPr>
        <w:t> </w:t>
      </w:r>
      <w:r>
        <w:rPr>
          <w:rStyle w:val="None"/>
          <w:rFonts w:ascii="Arial" w:hAnsi="Arial"/>
          <w:i w:val="1"/>
          <w:iCs w:val="1"/>
          <w:sz w:val="22"/>
          <w:szCs w:val="22"/>
          <w:rtl w:val="0"/>
          <w:lang w:val="en-US"/>
        </w:rPr>
        <w:t>19</w:t>
      </w:r>
      <w:r>
        <w:rPr>
          <w:rStyle w:val="None"/>
          <w:rFonts w:ascii="Arial" w:hAnsi="Arial"/>
          <w:sz w:val="22"/>
          <w:szCs w:val="22"/>
          <w:rtl w:val="0"/>
          <w:lang w:val="en-US"/>
        </w:rPr>
        <w:t>(7), 735-751.</w:t>
      </w:r>
    </w:p>
    <w:p>
      <w:pPr>
        <w:pStyle w:val="Default"/>
        <w:spacing w:before="0" w:line="240" w:lineRule="auto"/>
        <w:rPr>
          <w:rFonts w:ascii="Arial" w:cs="Arial" w:hAnsi="Arial" w:eastAsia="Arial"/>
          <w:sz w:val="22"/>
          <w:szCs w:val="22"/>
        </w:rPr>
      </w:pPr>
    </w:p>
    <w:p>
      <w:pPr>
        <w:pStyle w:val="Default"/>
        <w:spacing w:before="0" w:line="240" w:lineRule="auto"/>
        <w:rPr>
          <w:rStyle w:val="None"/>
          <w:rFonts w:ascii="Arial" w:cs="Arial" w:hAnsi="Arial" w:eastAsia="Arial"/>
          <w:outline w:val="0"/>
          <w:color w:val="212121"/>
          <w:sz w:val="22"/>
          <w:szCs w:val="22"/>
          <w:u w:color="212121"/>
          <w:shd w:val="clear" w:color="auto" w:fill="ffffff"/>
          <w14:textFill>
            <w14:solidFill>
              <w14:srgbClr w14:val="212121"/>
            </w14:solidFill>
          </w14:textFill>
        </w:rPr>
      </w:pPr>
      <w:r>
        <w:rPr>
          <w:rStyle w:val="None"/>
          <w:rFonts w:ascii="Arial" w:hAnsi="Arial"/>
          <w:outline w:val="0"/>
          <w:color w:val="212121"/>
          <w:sz w:val="22"/>
          <w:szCs w:val="22"/>
          <w:u w:color="212121"/>
          <w:shd w:val="clear" w:color="auto" w:fill="ffffff"/>
          <w:rtl w:val="0"/>
          <w:lang w:val="en-US"/>
          <w14:textFill>
            <w14:solidFill>
              <w14:srgbClr w14:val="212121"/>
            </w14:solidFill>
          </w14:textFill>
        </w:rPr>
        <w:t>Chan, J. S., &amp; Naumer, M. J. (2014). Explaining autism spectrum disorders: central coherence vs. predictive coding theories.</w:t>
      </w:r>
      <w:r>
        <w:rPr>
          <w:rStyle w:val="None"/>
          <w:rFonts w:ascii="Arial" w:hAnsi="Arial" w:hint="default"/>
          <w:outline w:val="0"/>
          <w:color w:val="212121"/>
          <w:sz w:val="22"/>
          <w:szCs w:val="22"/>
          <w:u w:color="212121"/>
          <w:shd w:val="clear" w:color="auto" w:fill="ffffff"/>
          <w:rtl w:val="0"/>
          <w:lang w:val="en-US"/>
          <w14:textFill>
            <w14:solidFill>
              <w14:srgbClr w14:val="212121"/>
            </w14:solidFill>
          </w14:textFill>
        </w:rPr>
        <w:t> </w:t>
      </w:r>
      <w:r>
        <w:rPr>
          <w:rStyle w:val="None"/>
          <w:rFonts w:ascii="Arial" w:hAnsi="Arial"/>
          <w:i w:val="1"/>
          <w:iCs w:val="1"/>
          <w:outline w:val="0"/>
          <w:color w:val="212121"/>
          <w:sz w:val="22"/>
          <w:szCs w:val="22"/>
          <w:u w:color="212121"/>
          <w:shd w:val="clear" w:color="auto" w:fill="ffffff"/>
          <w:rtl w:val="0"/>
          <w:lang w:val="en-US"/>
          <w14:textFill>
            <w14:solidFill>
              <w14:srgbClr w14:val="212121"/>
            </w14:solidFill>
          </w14:textFill>
        </w:rPr>
        <w:t>Journal of neurophysiology</w:t>
      </w:r>
      <w:r>
        <w:rPr>
          <w:rStyle w:val="None"/>
          <w:rFonts w:ascii="Arial" w:hAnsi="Arial"/>
          <w:outline w:val="0"/>
          <w:color w:val="212121"/>
          <w:sz w:val="22"/>
          <w:szCs w:val="22"/>
          <w:u w:color="212121"/>
          <w:shd w:val="clear" w:color="auto" w:fill="ffffff"/>
          <w:rtl w:val="0"/>
          <w:lang w:val="en-US"/>
          <w14:textFill>
            <w14:solidFill>
              <w14:srgbClr w14:val="212121"/>
            </w14:solidFill>
          </w14:textFill>
        </w:rPr>
        <w:t>,</w:t>
      </w:r>
      <w:r>
        <w:rPr>
          <w:rStyle w:val="None"/>
          <w:rFonts w:ascii="Arial" w:hAnsi="Arial" w:hint="default"/>
          <w:outline w:val="0"/>
          <w:color w:val="212121"/>
          <w:sz w:val="22"/>
          <w:szCs w:val="22"/>
          <w:u w:color="212121"/>
          <w:shd w:val="clear" w:color="auto" w:fill="ffffff"/>
          <w:rtl w:val="0"/>
          <w:lang w:val="en-US"/>
          <w14:textFill>
            <w14:solidFill>
              <w14:srgbClr w14:val="212121"/>
            </w14:solidFill>
          </w14:textFill>
        </w:rPr>
        <w:t> </w:t>
      </w:r>
      <w:r>
        <w:rPr>
          <w:rStyle w:val="None"/>
          <w:rFonts w:ascii="Arial" w:hAnsi="Arial"/>
          <w:i w:val="1"/>
          <w:iCs w:val="1"/>
          <w:outline w:val="0"/>
          <w:color w:val="212121"/>
          <w:sz w:val="22"/>
          <w:szCs w:val="22"/>
          <w:u w:color="212121"/>
          <w:shd w:val="clear" w:color="auto" w:fill="ffffff"/>
          <w:rtl w:val="0"/>
          <w:lang w:val="en-US"/>
          <w14:textFill>
            <w14:solidFill>
              <w14:srgbClr w14:val="212121"/>
            </w14:solidFill>
          </w14:textFill>
        </w:rPr>
        <w:t>112</w:t>
      </w:r>
      <w:r>
        <w:rPr>
          <w:rStyle w:val="None"/>
          <w:rFonts w:ascii="Arial" w:hAnsi="Arial"/>
          <w:outline w:val="0"/>
          <w:color w:val="212121"/>
          <w:sz w:val="22"/>
          <w:szCs w:val="22"/>
          <w:u w:color="212121"/>
          <w:shd w:val="clear" w:color="auto" w:fill="ffffff"/>
          <w:rtl w:val="0"/>
          <w:lang w:val="en-US"/>
          <w14:textFill>
            <w14:solidFill>
              <w14:srgbClr w14:val="212121"/>
            </w14:solidFill>
          </w14:textFill>
        </w:rPr>
        <w:t>(11), 2669</w:t>
      </w:r>
      <w:r>
        <w:rPr>
          <w:rStyle w:val="None"/>
          <w:rFonts w:ascii="Arial" w:hAnsi="Arial" w:hint="default"/>
          <w:outline w:val="0"/>
          <w:color w:val="212121"/>
          <w:sz w:val="22"/>
          <w:szCs w:val="22"/>
          <w:u w:color="212121"/>
          <w:shd w:val="clear" w:color="auto" w:fill="ffffff"/>
          <w:rtl w:val="0"/>
          <w:lang w:val="en-US"/>
          <w14:textFill>
            <w14:solidFill>
              <w14:srgbClr w14:val="212121"/>
            </w14:solidFill>
          </w14:textFill>
        </w:rPr>
        <w:t>–</w:t>
      </w:r>
      <w:r>
        <w:rPr>
          <w:rStyle w:val="None"/>
          <w:rFonts w:ascii="Arial" w:hAnsi="Arial"/>
          <w:outline w:val="0"/>
          <w:color w:val="212121"/>
          <w:sz w:val="22"/>
          <w:szCs w:val="22"/>
          <w:u w:color="212121"/>
          <w:shd w:val="clear" w:color="auto" w:fill="ffffff"/>
          <w:rtl w:val="0"/>
          <w:lang w:val="en-US"/>
          <w14:textFill>
            <w14:solidFill>
              <w14:srgbClr w14:val="212121"/>
            </w14:solidFill>
          </w14:textFill>
        </w:rPr>
        <w:t>2671. https://doi.org/10.1152/jn.00242.2014</w:t>
      </w:r>
    </w:p>
    <w:p>
      <w:pPr>
        <w:pStyle w:val="Default"/>
        <w:spacing w:before="0" w:line="240" w:lineRule="auto"/>
        <w:rPr>
          <w:rFonts w:ascii="Arial" w:cs="Arial" w:hAnsi="Arial" w:eastAsia="Arial"/>
          <w:sz w:val="22"/>
          <w:szCs w:val="22"/>
          <w:u w:color="333333"/>
          <w:shd w:val="clear" w:color="auto" w:fill="ffffff"/>
        </w:rPr>
      </w:pPr>
    </w:p>
    <w:p>
      <w:pPr>
        <w:pStyle w:val="Default"/>
        <w:spacing w:before="0" w:after="240" w:line="240" w:lineRule="auto"/>
        <w:rPr>
          <w:ins w:id="129" w:date="2022-09-10T14:38:40Z" w:author="leonora eddolls"/>
          <w:rStyle w:val="None"/>
          <w:rFonts w:ascii="Arial" w:cs="Arial" w:hAnsi="Arial" w:eastAsia="Arial"/>
          <w:sz w:val="22"/>
          <w:szCs w:val="22"/>
        </w:rPr>
      </w:pPr>
      <w:r>
        <w:rPr>
          <w:rStyle w:val="None"/>
          <w:rFonts w:ascii="Arial" w:hAnsi="Arial"/>
          <w:sz w:val="22"/>
          <w:szCs w:val="22"/>
          <w:rtl w:val="0"/>
          <w:lang w:val="en-US"/>
        </w:rPr>
        <w:t>Conlon, O., Volden, J., Smith, I. M., Duku, E., Zwaigenbaum, L., Waddell, C., ... &amp; Ungar, W. (2019). Gender differences in pragmatic communication in school-aged children with autism spectrum disorder (ASD).</w:t>
      </w:r>
      <w:r>
        <w:rPr>
          <w:rStyle w:val="None"/>
          <w:rFonts w:ascii="Arial" w:hAnsi="Arial" w:hint="default"/>
          <w:sz w:val="22"/>
          <w:szCs w:val="22"/>
          <w:rtl w:val="0"/>
          <w:lang w:val="en-US"/>
        </w:rPr>
        <w:t> </w:t>
      </w:r>
      <w:r>
        <w:rPr>
          <w:rStyle w:val="None"/>
          <w:rFonts w:ascii="Arial" w:hAnsi="Arial"/>
          <w:i w:val="1"/>
          <w:iCs w:val="1"/>
          <w:sz w:val="22"/>
          <w:szCs w:val="22"/>
          <w:rtl w:val="0"/>
          <w:lang w:val="en-US"/>
        </w:rPr>
        <w:t>Journal of Autism and Developmental Disorders</w:t>
      </w:r>
      <w:r>
        <w:rPr>
          <w:rStyle w:val="None"/>
          <w:rFonts w:ascii="Arial" w:hAnsi="Arial"/>
          <w:sz w:val="22"/>
          <w:szCs w:val="22"/>
          <w:rtl w:val="0"/>
          <w:lang w:val="en-US"/>
        </w:rPr>
        <w:t>,</w:t>
      </w:r>
      <w:r>
        <w:rPr>
          <w:rStyle w:val="None"/>
          <w:rFonts w:ascii="Arial" w:hAnsi="Arial" w:hint="default"/>
          <w:sz w:val="22"/>
          <w:szCs w:val="22"/>
          <w:rtl w:val="0"/>
          <w:lang w:val="en-US"/>
        </w:rPr>
        <w:t> </w:t>
      </w:r>
      <w:r>
        <w:rPr>
          <w:rStyle w:val="None"/>
          <w:rFonts w:ascii="Arial" w:hAnsi="Arial"/>
          <w:i w:val="1"/>
          <w:iCs w:val="1"/>
          <w:sz w:val="22"/>
          <w:szCs w:val="22"/>
          <w:rtl w:val="0"/>
          <w:lang w:val="en-US"/>
        </w:rPr>
        <w:t>49</w:t>
      </w:r>
      <w:r>
        <w:rPr>
          <w:rStyle w:val="None"/>
          <w:rFonts w:ascii="Arial" w:hAnsi="Arial"/>
          <w:sz w:val="22"/>
          <w:szCs w:val="22"/>
          <w:rtl w:val="0"/>
          <w:lang w:val="en-US"/>
        </w:rPr>
        <w:t>(5), 1937-1948.Gender Differences in Pragmatic Communication in School-Aged Children with Autism Spectrum Disorder (ASD)</w:t>
      </w:r>
    </w:p>
    <w:p>
      <w:pPr>
        <w:pStyle w:val="Default"/>
        <w:spacing w:before="0" w:after="240" w:line="240" w:lineRule="auto"/>
        <w:rPr>
          <w:rStyle w:val="None"/>
          <w:rFonts w:ascii="Arial" w:cs="Arial" w:hAnsi="Arial" w:eastAsia="Arial"/>
          <w:sz w:val="22"/>
          <w:szCs w:val="22"/>
        </w:rPr>
      </w:pPr>
      <w:ins w:id="130" w:date="2022-09-10T14:38:40Z" w:author="leonora eddolls">
        <w:r>
          <w:rPr>
            <w:rStyle w:val="None"/>
            <w:rFonts w:ascii="Arial" w:hAnsi="Arial"/>
            <w:sz w:val="22"/>
            <w:szCs w:val="22"/>
            <w:rtl w:val="0"/>
            <w:lang w:val="en-US"/>
          </w:rPr>
          <w:t>Diagnostic and Statistical Manual of Mental Disorders version 5.  (2013). American Psychiatric Publishing, Washington DC.</w:t>
        </w:r>
      </w:ins>
    </w:p>
    <w:p>
      <w:pPr>
        <w:pStyle w:val="Body A"/>
        <w:rPr>
          <w:ins w:id="131" w:date="2022-09-10T15:12:22Z" w:author="leonora eddolls"/>
          <w:rStyle w:val="None"/>
          <w:rFonts w:ascii="Arial" w:cs="Arial" w:hAnsi="Arial" w:eastAsia="Arial"/>
        </w:rPr>
      </w:pPr>
      <w:r>
        <w:rPr>
          <w:rStyle w:val="None"/>
          <w:rFonts w:ascii="Arial" w:hAnsi="Arial"/>
          <w:rtl w:val="0"/>
          <w:lang w:val="en-US"/>
        </w:rPr>
        <w:t>Engel. (1977). The Need for a New Medical Model: A Challenge for Biomedicine.</w:t>
      </w:r>
      <w:r>
        <w:rPr>
          <w:rStyle w:val="None"/>
          <w:rFonts w:ascii="Arial" w:hAnsi="Arial" w:hint="default"/>
          <w:rtl w:val="0"/>
          <w:lang w:val="en-US"/>
        </w:rPr>
        <w:t> </w:t>
      </w:r>
      <w:r>
        <w:rPr>
          <w:rStyle w:val="None"/>
          <w:rFonts w:ascii="Arial" w:hAnsi="Arial"/>
          <w:i w:val="1"/>
          <w:iCs w:val="1"/>
          <w:rtl w:val="0"/>
          <w:lang w:val="en-US"/>
        </w:rPr>
        <w:t>Science (American Association for the Advancement of Science)</w:t>
      </w:r>
      <w:r>
        <w:rPr>
          <w:rStyle w:val="None"/>
          <w:rFonts w:ascii="Arial" w:hAnsi="Arial"/>
          <w:rtl w:val="0"/>
          <w:lang w:val="en-US"/>
        </w:rPr>
        <w:t>,</w:t>
      </w:r>
      <w:r>
        <w:rPr>
          <w:rStyle w:val="None"/>
          <w:rFonts w:ascii="Arial" w:hAnsi="Arial" w:hint="default"/>
          <w:rtl w:val="0"/>
          <w:lang w:val="en-US"/>
        </w:rPr>
        <w:t> </w:t>
      </w:r>
      <w:r>
        <w:rPr>
          <w:rStyle w:val="None"/>
          <w:rFonts w:ascii="Arial" w:hAnsi="Arial"/>
          <w:i w:val="1"/>
          <w:iCs w:val="1"/>
          <w:rtl w:val="0"/>
          <w:lang w:val="en-US"/>
        </w:rPr>
        <w:t>196</w:t>
      </w:r>
      <w:r>
        <w:rPr>
          <w:rStyle w:val="None"/>
          <w:rFonts w:ascii="Arial" w:hAnsi="Arial"/>
          <w:rtl w:val="0"/>
          <w:lang w:val="en-US"/>
        </w:rPr>
        <w:t>(4286), 129</w:t>
      </w:r>
      <w:r>
        <w:rPr>
          <w:rStyle w:val="None"/>
          <w:rFonts w:ascii="Arial" w:hAnsi="Arial" w:hint="default"/>
          <w:rtl w:val="0"/>
          <w:lang w:val="en-US"/>
        </w:rPr>
        <w:t>–</w:t>
      </w:r>
      <w:r>
        <w:rPr>
          <w:rStyle w:val="None"/>
          <w:rFonts w:ascii="Arial" w:hAnsi="Arial"/>
          <w:rtl w:val="0"/>
          <w:lang w:val="en-US"/>
        </w:rPr>
        <w:t xml:space="preserve">136. </w:t>
      </w:r>
      <w:r>
        <w:rPr>
          <w:rStyle w:val="Hyperlink.0"/>
        </w:rPr>
        <w:fldChar w:fldCharType="begin" w:fldLock="0"/>
      </w:r>
      <w:r>
        <w:rPr>
          <w:rStyle w:val="Hyperlink.0"/>
        </w:rPr>
        <w:instrText xml:space="preserve"> HYPERLINK "https://doi.org/10.1126/science.847460"</w:instrText>
      </w:r>
      <w:r>
        <w:rPr>
          <w:rStyle w:val="Hyperlink.0"/>
        </w:rPr>
        <w:fldChar w:fldCharType="separate" w:fldLock="0"/>
      </w:r>
      <w:r>
        <w:rPr>
          <w:rStyle w:val="Hyperlink.0"/>
          <w:rtl w:val="0"/>
        </w:rPr>
        <w:t>https://doi.org/10.1126/science.847460</w:t>
      </w:r>
      <w:r>
        <w:rPr/>
        <w:fldChar w:fldCharType="end" w:fldLock="0"/>
      </w:r>
    </w:p>
    <w:p>
      <w:pPr>
        <w:pStyle w:val="Default"/>
        <w:spacing w:before="0" w:line="24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ins w:id="132" w:date="2022-09-10T15:12:22Z" w:author="leonora eddolls">
        <w:r>
          <w:rPr>
            <w:rStyle w:val="None"/>
            <w:rFonts w:ascii="Arial" w:hAnsi="Arial"/>
            <w:outline w:val="0"/>
            <w:color w:val="222222"/>
            <w:sz w:val="22"/>
            <w:szCs w:val="22"/>
            <w:u w:color="222222"/>
            <w:shd w:val="clear" w:color="auto" w:fill="ffffff"/>
            <w:rtl w:val="0"/>
            <w:lang w:val="en-US"/>
            <w14:textFill>
              <w14:solidFill>
                <w14:srgbClr w14:val="222222"/>
              </w14:solidFill>
            </w14:textFill>
          </w:rPr>
          <w:t>Elsenbroich, C., &amp; Gilbert, N. (2014). Internalisation and social norms. In</w:t>
        </w:r>
      </w:ins>
      <w:ins w:id="133" w:date="2022-09-10T15:12:22Z" w:author="leonora eddolls">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ins>
      <w:ins w:id="134" w:date="2022-09-10T15:12:22Z" w:author="leonora eddolls">
        <w:r>
          <w:rPr>
            <w:rStyle w:val="None"/>
            <w:rFonts w:ascii="Arial" w:hAnsi="Arial"/>
            <w:i w:val="1"/>
            <w:iCs w:val="1"/>
            <w:outline w:val="0"/>
            <w:color w:val="222222"/>
            <w:sz w:val="22"/>
            <w:szCs w:val="22"/>
            <w:u w:color="222222"/>
            <w:shd w:val="clear" w:color="auto" w:fill="ffffff"/>
            <w:rtl w:val="0"/>
            <w:lang w:val="en-US"/>
            <w14:textFill>
              <w14:solidFill>
                <w14:srgbClr w14:val="222222"/>
              </w14:solidFill>
            </w14:textFill>
          </w:rPr>
          <w:t>Modelling Norms</w:t>
        </w:r>
      </w:ins>
      <w:ins w:id="135" w:date="2022-09-10T15:12:22Z" w:author="leonora eddolls">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ins>
      <w:ins w:id="136" w:date="2022-09-10T15:12:22Z" w:author="leonora eddolls">
        <w:r>
          <w:rPr>
            <w:rStyle w:val="None"/>
            <w:rFonts w:ascii="Arial" w:hAnsi="Arial"/>
            <w:outline w:val="0"/>
            <w:color w:val="222222"/>
            <w:sz w:val="22"/>
            <w:szCs w:val="22"/>
            <w:u w:color="222222"/>
            <w:shd w:val="clear" w:color="auto" w:fill="ffffff"/>
            <w:rtl w:val="0"/>
            <w:lang w:val="nl-NL"/>
            <w14:textFill>
              <w14:solidFill>
                <w14:srgbClr w14:val="222222"/>
              </w14:solidFill>
            </w14:textFill>
          </w:rPr>
          <w:t>(pp. 133-142). Springer, Dordrecht</w:t>
        </w:r>
      </w:ins>
    </w:p>
    <w:p>
      <w:pPr>
        <w:pStyle w:val="Body A"/>
        <w:rPr>
          <w:rFonts w:ascii="Arial" w:cs="Arial" w:hAnsi="Arial" w:eastAsia="Arial"/>
        </w:rPr>
      </w:pPr>
    </w:p>
    <w:p>
      <w:pPr>
        <w:pStyle w:val="Default"/>
        <w:spacing w:before="0" w:line="240" w:lineRule="auto"/>
        <w:rPr>
          <w:rStyle w:val="None"/>
          <w:rFonts w:ascii="Arial" w:cs="Arial" w:hAnsi="Arial" w:eastAsia="Arial"/>
          <w:i w:val="1"/>
          <w:iCs w:val="1"/>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Fraser, D. (2009).</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i w:val="1"/>
          <w:iCs w:val="1"/>
          <w:outline w:val="0"/>
          <w:color w:val="222222"/>
          <w:sz w:val="22"/>
          <w:szCs w:val="22"/>
          <w:u w:color="222222"/>
          <w:shd w:val="clear" w:color="auto" w:fill="ffffff"/>
          <w:rtl w:val="0"/>
          <w:lang w:val="en-US"/>
          <w14:textFill>
            <w14:solidFill>
              <w14:srgbClr w14:val="222222"/>
            </w14:solidFill>
          </w14:textFill>
        </w:rPr>
        <w:t>The evolution of the British welfare state</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outline w:val="0"/>
          <w:color w:val="222222"/>
          <w:sz w:val="22"/>
          <w:szCs w:val="22"/>
          <w:u w:color="222222"/>
          <w:shd w:val="clear" w:color="auto" w:fill="ffffff"/>
          <w:rtl w:val="0"/>
          <w:lang w:val="it-IT"/>
          <w14:textFill>
            <w14:solidFill>
              <w14:srgbClr w14:val="222222"/>
            </w14:solidFill>
          </w14:textFill>
        </w:rPr>
        <w:t>(Vol. 67). New York: Palgrave Macmillan.</w:t>
      </w:r>
    </w:p>
    <w:p>
      <w:pPr>
        <w:pStyle w:val="Default"/>
        <w:spacing w:before="0" w:line="240" w:lineRule="auto"/>
        <w:rPr>
          <w:rStyle w:val="None"/>
          <w:rFonts w:ascii="Arial" w:cs="Arial" w:hAnsi="Arial" w:eastAsia="Arial"/>
          <w:outline w:val="0"/>
          <w:color w:val="212121"/>
          <w:sz w:val="22"/>
          <w:szCs w:val="22"/>
          <w:u w:color="212121"/>
          <w:shd w:val="clear" w:color="auto" w:fill="ffffff"/>
          <w14:textFill>
            <w14:solidFill>
              <w14:srgbClr w14:val="212121"/>
            </w14:solidFill>
          </w14:textFill>
        </w:rPr>
      </w:pPr>
      <w:r>
        <w:rPr>
          <w:rStyle w:val="None"/>
          <w:rFonts w:ascii="Arial" w:hAnsi="Arial"/>
          <w:outline w:val="0"/>
          <w:color w:val="212121"/>
          <w:sz w:val="22"/>
          <w:szCs w:val="22"/>
          <w:u w:color="212121"/>
          <w:shd w:val="clear" w:color="auto" w:fill="ffffff"/>
          <w:rtl w:val="0"/>
          <w:lang w:val="en-US"/>
          <w14:textFill>
            <w14:solidFill>
              <w14:srgbClr w14:val="212121"/>
            </w14:solidFill>
          </w14:textFill>
        </w:rPr>
        <w:t>Frith, U., &amp; Happ</w:t>
      </w:r>
      <w:r>
        <w:rPr>
          <w:rStyle w:val="None"/>
          <w:rFonts w:ascii="Arial" w:hAnsi="Arial" w:hint="default"/>
          <w:outline w:val="0"/>
          <w:color w:val="212121"/>
          <w:sz w:val="22"/>
          <w:szCs w:val="22"/>
          <w:u w:color="212121"/>
          <w:shd w:val="clear" w:color="auto" w:fill="ffffff"/>
          <w:rtl w:val="0"/>
          <w:lang w:val="fr-FR"/>
          <w14:textFill>
            <w14:solidFill>
              <w14:srgbClr w14:val="212121"/>
            </w14:solidFill>
          </w14:textFill>
        </w:rPr>
        <w:t>é</w:t>
      </w:r>
      <w:r>
        <w:rPr>
          <w:rStyle w:val="None"/>
          <w:rFonts w:ascii="Arial" w:hAnsi="Arial"/>
          <w:outline w:val="0"/>
          <w:color w:val="212121"/>
          <w:sz w:val="22"/>
          <w:szCs w:val="22"/>
          <w:u w:color="212121"/>
          <w:shd w:val="clear" w:color="auto" w:fill="ffffff"/>
          <w:rtl w:val="0"/>
          <w:lang w:val="en-US"/>
          <w14:textFill>
            <w14:solidFill>
              <w14:srgbClr w14:val="212121"/>
            </w14:solidFill>
          </w14:textFill>
        </w:rPr>
        <w:t>, F. (1994). Autism: beyond "theory of mind".</w:t>
      </w:r>
      <w:r>
        <w:rPr>
          <w:rStyle w:val="None"/>
          <w:rFonts w:ascii="Arial" w:hAnsi="Arial" w:hint="default"/>
          <w:outline w:val="0"/>
          <w:color w:val="212121"/>
          <w:sz w:val="22"/>
          <w:szCs w:val="22"/>
          <w:u w:color="212121"/>
          <w:shd w:val="clear" w:color="auto" w:fill="ffffff"/>
          <w:rtl w:val="0"/>
          <w:lang w:val="en-US"/>
          <w14:textFill>
            <w14:solidFill>
              <w14:srgbClr w14:val="212121"/>
            </w14:solidFill>
          </w14:textFill>
        </w:rPr>
        <w:t> </w:t>
      </w:r>
      <w:r>
        <w:rPr>
          <w:rStyle w:val="None"/>
          <w:rFonts w:ascii="Arial" w:hAnsi="Arial"/>
          <w:i w:val="1"/>
          <w:iCs w:val="1"/>
          <w:outline w:val="0"/>
          <w:color w:val="212121"/>
          <w:sz w:val="22"/>
          <w:szCs w:val="22"/>
          <w:u w:color="212121"/>
          <w:shd w:val="clear" w:color="auto" w:fill="ffffff"/>
          <w:rtl w:val="0"/>
          <w:lang w:val="en-US"/>
          <w14:textFill>
            <w14:solidFill>
              <w14:srgbClr w14:val="212121"/>
            </w14:solidFill>
          </w14:textFill>
        </w:rPr>
        <w:t>Cognition</w:t>
      </w:r>
      <w:r>
        <w:rPr>
          <w:rStyle w:val="None"/>
          <w:rFonts w:ascii="Arial" w:hAnsi="Arial"/>
          <w:outline w:val="0"/>
          <w:color w:val="212121"/>
          <w:sz w:val="22"/>
          <w:szCs w:val="22"/>
          <w:u w:color="212121"/>
          <w:shd w:val="clear" w:color="auto" w:fill="ffffff"/>
          <w:rtl w:val="0"/>
          <w:lang w:val="en-US"/>
          <w14:textFill>
            <w14:solidFill>
              <w14:srgbClr w14:val="212121"/>
            </w14:solidFill>
          </w14:textFill>
        </w:rPr>
        <w:t>,</w:t>
      </w:r>
      <w:r>
        <w:rPr>
          <w:rStyle w:val="None"/>
          <w:rFonts w:ascii="Arial" w:hAnsi="Arial" w:hint="default"/>
          <w:outline w:val="0"/>
          <w:color w:val="212121"/>
          <w:sz w:val="22"/>
          <w:szCs w:val="22"/>
          <w:u w:color="212121"/>
          <w:shd w:val="clear" w:color="auto" w:fill="ffffff"/>
          <w:rtl w:val="0"/>
          <w:lang w:val="en-US"/>
          <w14:textFill>
            <w14:solidFill>
              <w14:srgbClr w14:val="212121"/>
            </w14:solidFill>
          </w14:textFill>
        </w:rPr>
        <w:t> </w:t>
      </w:r>
      <w:r>
        <w:rPr>
          <w:rStyle w:val="None"/>
          <w:rFonts w:ascii="Arial" w:hAnsi="Arial"/>
          <w:i w:val="1"/>
          <w:iCs w:val="1"/>
          <w:outline w:val="0"/>
          <w:color w:val="212121"/>
          <w:sz w:val="22"/>
          <w:szCs w:val="22"/>
          <w:u w:color="212121"/>
          <w:shd w:val="clear" w:color="auto" w:fill="ffffff"/>
          <w:rtl w:val="0"/>
          <w:lang w:val="en-US"/>
          <w14:textFill>
            <w14:solidFill>
              <w14:srgbClr w14:val="212121"/>
            </w14:solidFill>
          </w14:textFill>
        </w:rPr>
        <w:t>50</w:t>
      </w:r>
      <w:r>
        <w:rPr>
          <w:rStyle w:val="None"/>
          <w:rFonts w:ascii="Arial" w:hAnsi="Arial"/>
          <w:outline w:val="0"/>
          <w:color w:val="212121"/>
          <w:sz w:val="22"/>
          <w:szCs w:val="22"/>
          <w:u w:color="212121"/>
          <w:shd w:val="clear" w:color="auto" w:fill="ffffff"/>
          <w:rtl w:val="0"/>
          <w:lang w:val="en-US"/>
          <w14:textFill>
            <w14:solidFill>
              <w14:srgbClr w14:val="212121"/>
            </w14:solidFill>
          </w14:textFill>
        </w:rPr>
        <w:t>(1-3), 115</w:t>
      </w:r>
      <w:r>
        <w:rPr>
          <w:rStyle w:val="None"/>
          <w:rFonts w:ascii="Arial" w:hAnsi="Arial" w:hint="default"/>
          <w:outline w:val="0"/>
          <w:color w:val="212121"/>
          <w:sz w:val="22"/>
          <w:szCs w:val="22"/>
          <w:u w:color="212121"/>
          <w:shd w:val="clear" w:color="auto" w:fill="ffffff"/>
          <w:rtl w:val="0"/>
          <w:lang w:val="en-US"/>
          <w14:textFill>
            <w14:solidFill>
              <w14:srgbClr w14:val="212121"/>
            </w14:solidFill>
          </w14:textFill>
        </w:rPr>
        <w:t>–</w:t>
      </w:r>
      <w:r>
        <w:rPr>
          <w:rStyle w:val="None"/>
          <w:rFonts w:ascii="Arial" w:hAnsi="Arial"/>
          <w:outline w:val="0"/>
          <w:color w:val="212121"/>
          <w:sz w:val="22"/>
          <w:szCs w:val="22"/>
          <w:u w:color="212121"/>
          <w:shd w:val="clear" w:color="auto" w:fill="ffffff"/>
          <w:rtl w:val="0"/>
          <w:lang w:val="en-US"/>
          <w14:textFill>
            <w14:solidFill>
              <w14:srgbClr w14:val="212121"/>
            </w14:solidFill>
          </w14:textFill>
        </w:rPr>
        <w:t xml:space="preserve">132. </w:t>
      </w:r>
      <w:r>
        <w:rPr>
          <w:rStyle w:val="Hyperlink.1"/>
          <w:rFonts w:ascii="Arial" w:cs="Arial" w:hAnsi="Arial" w:eastAsia="Arial"/>
          <w:outline w:val="0"/>
          <w:color w:val="0000ff"/>
          <w:sz w:val="22"/>
          <w:szCs w:val="22"/>
          <w:u w:val="single" w:color="0000ff"/>
          <w:shd w:val="clear" w:color="auto" w:fill="ffffff"/>
          <w:lang w:val="en-US"/>
          <w14:textFill>
            <w14:solidFill>
              <w14:srgbClr w14:val="0000FF"/>
            </w14:solidFill>
          </w14:textFill>
        </w:rPr>
        <w:fldChar w:fldCharType="begin" w:fldLock="0"/>
      </w:r>
      <w:r>
        <w:rPr>
          <w:rStyle w:val="Hyperlink.1"/>
          <w:rFonts w:ascii="Arial" w:cs="Arial" w:hAnsi="Arial" w:eastAsia="Arial"/>
          <w:outline w:val="0"/>
          <w:color w:val="0000ff"/>
          <w:sz w:val="22"/>
          <w:szCs w:val="22"/>
          <w:u w:val="single" w:color="0000ff"/>
          <w:shd w:val="clear" w:color="auto" w:fill="ffffff"/>
          <w:lang w:val="en-US"/>
          <w14:textFill>
            <w14:solidFill>
              <w14:srgbClr w14:val="0000FF"/>
            </w14:solidFill>
          </w14:textFill>
        </w:rPr>
        <w:instrText xml:space="preserve"> HYPERLINK "https://doi.org/10.1016/0010-0277(94)90024-8"</w:instrText>
      </w:r>
      <w:r>
        <w:rPr>
          <w:rStyle w:val="Hyperlink.1"/>
          <w:rFonts w:ascii="Arial" w:cs="Arial" w:hAnsi="Arial" w:eastAsia="Arial"/>
          <w:outline w:val="0"/>
          <w:color w:val="0000ff"/>
          <w:sz w:val="22"/>
          <w:szCs w:val="22"/>
          <w:u w:val="single" w:color="0000ff"/>
          <w:shd w:val="clear" w:color="auto" w:fill="ffffff"/>
          <w:lang w:val="en-US"/>
          <w14:textFill>
            <w14:solidFill>
              <w14:srgbClr w14:val="0000FF"/>
            </w14:solidFill>
          </w14:textFill>
        </w:rPr>
        <w:fldChar w:fldCharType="separate" w:fldLock="0"/>
      </w:r>
      <w:r>
        <w:rPr>
          <w:rStyle w:val="Hyperlink.1"/>
          <w:rFonts w:ascii="Arial" w:hAnsi="Arial"/>
          <w:outline w:val="0"/>
          <w:color w:val="0000ff"/>
          <w:sz w:val="22"/>
          <w:szCs w:val="22"/>
          <w:u w:val="single" w:color="0000ff"/>
          <w:shd w:val="clear" w:color="auto" w:fill="ffffff"/>
          <w:rtl w:val="0"/>
          <w:lang w:val="en-US"/>
          <w14:textFill>
            <w14:solidFill>
              <w14:srgbClr w14:val="0000FF"/>
            </w14:solidFill>
          </w14:textFill>
        </w:rPr>
        <w:t>https://doi.org/10.1016/0010-0277(94)90024-8</w:t>
      </w:r>
      <w:r>
        <w:rPr>
          <w:sz w:val="22"/>
          <w:szCs w:val="22"/>
        </w:rPr>
        <w:fldChar w:fldCharType="end" w:fldLock="0"/>
      </w:r>
    </w:p>
    <w:p>
      <w:pPr>
        <w:pStyle w:val="Default"/>
        <w:spacing w:before="0" w:line="240" w:lineRule="auto"/>
        <w:rPr>
          <w:rFonts w:ascii="Arial" w:cs="Arial" w:hAnsi="Arial" w:eastAsia="Arial"/>
          <w:outline w:val="0"/>
          <w:color w:val="212121"/>
          <w:sz w:val="22"/>
          <w:szCs w:val="22"/>
          <w:u w:color="212121"/>
          <w:shd w:val="clear" w:color="auto" w:fill="ffffff"/>
          <w14:textFill>
            <w14:solidFill>
              <w14:srgbClr w14:val="212121"/>
            </w14:solidFill>
          </w14:textFill>
        </w:rPr>
      </w:pPr>
    </w:p>
    <w:p>
      <w:pPr>
        <w:pStyle w:val="Default"/>
        <w:spacing w:before="0" w:line="240" w:lineRule="auto"/>
        <w:rPr>
          <w:rStyle w:val="None"/>
          <w:rFonts w:ascii="Arial" w:cs="Arial" w:hAnsi="Arial" w:eastAsia="Arial"/>
          <w:i w:val="1"/>
          <w:iCs w:val="1"/>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Goldman, A. I. (2006).</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i w:val="1"/>
          <w:iCs w:val="1"/>
          <w:outline w:val="0"/>
          <w:color w:val="222222"/>
          <w:sz w:val="22"/>
          <w:szCs w:val="22"/>
          <w:u w:color="222222"/>
          <w:shd w:val="clear" w:color="auto" w:fill="ffffff"/>
          <w:rtl w:val="0"/>
          <w:lang w:val="en-US"/>
          <w14:textFill>
            <w14:solidFill>
              <w14:srgbClr w14:val="222222"/>
            </w14:solidFill>
          </w14:textFill>
        </w:rPr>
        <w:t>Simulating minds: The philosophy, psychology, and neuroscience of mindreading</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 Oxford University Press on Demand.</w:t>
      </w:r>
    </w:p>
    <w:p>
      <w:pPr>
        <w:pStyle w:val="Default"/>
        <w:spacing w:before="0" w:line="240" w:lineRule="auto"/>
        <w:rPr>
          <w:rFonts w:ascii="Arial" w:cs="Arial" w:hAnsi="Arial" w:eastAsia="Arial"/>
          <w:outline w:val="0"/>
          <w:color w:val="212121"/>
          <w:sz w:val="22"/>
          <w:szCs w:val="22"/>
          <w:u w:color="212121"/>
          <w:shd w:val="clear" w:color="auto" w:fill="ffffff"/>
          <w14:textFill>
            <w14:solidFill>
              <w14:srgbClr w14:val="212121"/>
            </w14:solidFill>
          </w14:textFill>
        </w:rPr>
      </w:pPr>
    </w:p>
    <w:p>
      <w:pPr>
        <w:pStyle w:val="Default"/>
        <w:spacing w:before="0" w:line="24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Haegele, J. A., &amp; Hodge, S. (2016). Disability discourse: Overview and critiques of the medical and social models.</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i w:val="1"/>
          <w:iCs w:val="1"/>
          <w:outline w:val="0"/>
          <w:color w:val="222222"/>
          <w:sz w:val="22"/>
          <w:szCs w:val="22"/>
          <w:u w:color="222222"/>
          <w:shd w:val="clear" w:color="auto" w:fill="ffffff"/>
          <w:rtl w:val="0"/>
          <w:lang w:val="it-IT"/>
          <w14:textFill>
            <w14:solidFill>
              <w14:srgbClr w14:val="222222"/>
            </w14:solidFill>
          </w14:textFill>
        </w:rPr>
        <w:t>Quest</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i w:val="1"/>
          <w:iCs w:val="1"/>
          <w:outline w:val="0"/>
          <w:color w:val="222222"/>
          <w:sz w:val="22"/>
          <w:szCs w:val="22"/>
          <w:u w:color="222222"/>
          <w:shd w:val="clear" w:color="auto" w:fill="ffffff"/>
          <w:rtl w:val="0"/>
          <w:lang w:val="en-US"/>
          <w14:textFill>
            <w14:solidFill>
              <w14:srgbClr w14:val="222222"/>
            </w14:solidFill>
          </w14:textFill>
        </w:rPr>
        <w:t>68</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(2), 193-206.</w:t>
      </w:r>
    </w:p>
    <w:p>
      <w:pPr>
        <w:pStyle w:val="Default"/>
        <w:spacing w:before="0" w:line="240" w:lineRule="auto"/>
        <w:rPr>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240" w:lineRule="auto"/>
        <w:rPr>
          <w:rStyle w:val="None"/>
          <w:rFonts w:ascii="Arial" w:cs="Arial" w:hAnsi="Arial" w:eastAsia="Arial"/>
          <w:outline w:val="0"/>
          <w:color w:val="3a3a3a"/>
          <w:sz w:val="22"/>
          <w:szCs w:val="22"/>
          <w:u w:color="3a3a3a"/>
          <w:shd w:val="clear" w:color="auto" w:fill="ffffff"/>
          <w14:textFill>
            <w14:solidFill>
              <w14:srgbClr w14:val="3A3A3A"/>
            </w14:solidFill>
          </w14:textFill>
        </w:rPr>
      </w:pPr>
      <w:r>
        <w:rPr>
          <w:rStyle w:val="None"/>
          <w:rFonts w:ascii="Arial" w:hAnsi="Arial"/>
          <w:outline w:val="0"/>
          <w:color w:val="3a3a3a"/>
          <w:sz w:val="22"/>
          <w:szCs w:val="22"/>
          <w:u w:color="3a3a3a"/>
          <w:shd w:val="clear" w:color="auto" w:fill="ffffff"/>
          <w:rtl w:val="0"/>
          <w:lang w:val="it-IT"/>
          <w14:textFill>
            <w14:solidFill>
              <w14:srgbClr w14:val="3A3A3A"/>
            </w14:solidFill>
          </w14:textFill>
        </w:rPr>
        <w:t>Hampton. (2016).</w:t>
      </w:r>
      <w:r>
        <w:rPr>
          <w:rStyle w:val="None"/>
          <w:rFonts w:ascii="Arial" w:hAnsi="Arial" w:hint="default"/>
          <w:outline w:val="0"/>
          <w:color w:val="3a3a3a"/>
          <w:sz w:val="22"/>
          <w:szCs w:val="22"/>
          <w:u w:color="3a3a3a"/>
          <w:shd w:val="clear" w:color="auto" w:fill="ffffff"/>
          <w:rtl w:val="0"/>
          <w:lang w:val="en-US"/>
          <w14:textFill>
            <w14:solidFill>
              <w14:srgbClr w14:val="3A3A3A"/>
            </w14:solidFill>
          </w14:textFill>
        </w:rPr>
        <w:t> </w:t>
      </w:r>
      <w:r>
        <w:rPr>
          <w:rStyle w:val="None"/>
          <w:rFonts w:ascii="Arial" w:hAnsi="Arial"/>
          <w:i w:val="1"/>
          <w:iCs w:val="1"/>
          <w:outline w:val="0"/>
          <w:color w:val="3a3a3a"/>
          <w:sz w:val="22"/>
          <w:szCs w:val="22"/>
          <w:u w:color="3a3a3a"/>
          <w:shd w:val="clear" w:color="auto" w:fill="ffffff"/>
          <w:rtl w:val="0"/>
          <w:lang w:val="en-US"/>
          <w14:textFill>
            <w14:solidFill>
              <w14:srgbClr w14:val="3A3A3A"/>
            </w14:solidFill>
          </w14:textFill>
        </w:rPr>
        <w:t>Disability and the welfare state in Britain: Changes in perception and policy 1948-1979</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w:t>
      </w:r>
    </w:p>
    <w:p>
      <w:pPr>
        <w:pStyle w:val="Default"/>
        <w:spacing w:before="0" w:line="240" w:lineRule="auto"/>
        <w:rPr>
          <w:rFonts w:ascii="Arial" w:cs="Arial" w:hAnsi="Arial" w:eastAsia="Arial"/>
          <w:i w:val="1"/>
          <w:iCs w:val="1"/>
          <w:outline w:val="0"/>
          <w:color w:val="3a3a3a"/>
          <w:sz w:val="22"/>
          <w:szCs w:val="22"/>
          <w:u w:color="3a3a3a"/>
          <w:shd w:val="clear" w:color="auto" w:fill="ffffff"/>
          <w14:textFill>
            <w14:solidFill>
              <w14:srgbClr w14:val="3A3A3A"/>
            </w14:solidFill>
          </w14:textFill>
        </w:rPr>
      </w:pPr>
    </w:p>
    <w:p>
      <w:pPr>
        <w:pStyle w:val="Default"/>
        <w:spacing w:before="0" w:after="240" w:line="240" w:lineRule="auto"/>
        <w:rPr>
          <w:rStyle w:val="None"/>
          <w:rFonts w:ascii="Arial" w:cs="Arial" w:hAnsi="Arial" w:eastAsia="Arial"/>
          <w:sz w:val="22"/>
          <w:szCs w:val="22"/>
        </w:rPr>
      </w:pPr>
      <w:r>
        <w:rPr>
          <w:rStyle w:val="None"/>
          <w:rFonts w:ascii="Arial" w:hAnsi="Arial"/>
          <w:sz w:val="22"/>
          <w:szCs w:val="22"/>
          <w:rtl w:val="0"/>
          <w:lang w:val="en-US"/>
        </w:rPr>
        <w:t>Happ</w:t>
      </w:r>
      <w:r>
        <w:rPr>
          <w:rStyle w:val="None"/>
          <w:rFonts w:ascii="Arial" w:hAnsi="Arial" w:hint="default"/>
          <w:sz w:val="22"/>
          <w:szCs w:val="22"/>
          <w:rtl w:val="0"/>
          <w:lang w:val="fr-FR"/>
        </w:rPr>
        <w:t>é</w:t>
      </w:r>
      <w:r>
        <w:rPr>
          <w:rStyle w:val="None"/>
          <w:rFonts w:ascii="Arial" w:hAnsi="Arial"/>
          <w:sz w:val="22"/>
          <w:szCs w:val="22"/>
          <w:rtl w:val="0"/>
          <w:lang w:val="en-US"/>
        </w:rPr>
        <w:t xml:space="preserve">, F., &amp; Frith, U. (2006). The weak coherence account: detail-focused cognitive style </w:t>
      </w:r>
    </w:p>
    <w:p>
      <w:pPr>
        <w:pStyle w:val="Default"/>
        <w:spacing w:before="0" w:line="240" w:lineRule="auto"/>
        <w:rPr>
          <w:rStyle w:val="None"/>
          <w:rFonts w:ascii="Arial" w:cs="Arial" w:hAnsi="Arial" w:eastAsia="Arial"/>
          <w:sz w:val="22"/>
          <w:szCs w:val="22"/>
        </w:rPr>
      </w:pPr>
      <w:r>
        <w:rPr>
          <w:rStyle w:val="None"/>
          <w:rFonts w:ascii="Arial" w:hAnsi="Arial"/>
          <w:sz w:val="22"/>
          <w:szCs w:val="22"/>
          <w:rtl w:val="0"/>
          <w:lang w:val="en-US"/>
        </w:rPr>
        <w:t>Hassan, S. M., Gimbal, C., Morasae, E. K., Rotheram, C., Mathieson, V., Ward, D., ... &amp; Kullu, C. (2020). Social prescribing for people with mental health needs living in disadvantaged communities: the life rooms model.</w:t>
      </w:r>
      <w:r>
        <w:rPr>
          <w:rStyle w:val="None"/>
          <w:rFonts w:ascii="Arial" w:hAnsi="Arial" w:hint="default"/>
          <w:sz w:val="22"/>
          <w:szCs w:val="22"/>
          <w:rtl w:val="0"/>
          <w:lang w:val="en-US"/>
        </w:rPr>
        <w:t> </w:t>
      </w:r>
      <w:r>
        <w:rPr>
          <w:rStyle w:val="None"/>
          <w:rFonts w:ascii="Arial" w:hAnsi="Arial"/>
          <w:i w:val="1"/>
          <w:iCs w:val="1"/>
          <w:sz w:val="22"/>
          <w:szCs w:val="22"/>
          <w:rtl w:val="0"/>
          <w:lang w:val="en-US"/>
        </w:rPr>
        <w:t>BMC health services research</w:t>
      </w:r>
      <w:r>
        <w:rPr>
          <w:rStyle w:val="None"/>
          <w:rFonts w:ascii="Arial" w:hAnsi="Arial"/>
          <w:sz w:val="22"/>
          <w:szCs w:val="22"/>
          <w:rtl w:val="0"/>
          <w:lang w:val="en-US"/>
        </w:rPr>
        <w:t>,</w:t>
      </w:r>
      <w:r>
        <w:rPr>
          <w:rStyle w:val="None"/>
          <w:rFonts w:ascii="Arial" w:hAnsi="Arial" w:hint="default"/>
          <w:sz w:val="22"/>
          <w:szCs w:val="22"/>
          <w:rtl w:val="0"/>
          <w:lang w:val="en-US"/>
        </w:rPr>
        <w:t> </w:t>
      </w:r>
      <w:r>
        <w:rPr>
          <w:rStyle w:val="None"/>
          <w:rFonts w:ascii="Arial" w:hAnsi="Arial"/>
          <w:i w:val="1"/>
          <w:iCs w:val="1"/>
          <w:sz w:val="22"/>
          <w:szCs w:val="22"/>
          <w:rtl w:val="0"/>
          <w:lang w:val="en-US"/>
        </w:rPr>
        <w:t>20</w:t>
      </w:r>
      <w:r>
        <w:rPr>
          <w:rStyle w:val="None"/>
          <w:rFonts w:ascii="Arial" w:hAnsi="Arial"/>
          <w:sz w:val="22"/>
          <w:szCs w:val="22"/>
          <w:rtl w:val="0"/>
          <w:lang w:val="en-US"/>
        </w:rPr>
        <w:t>(1), 1-9.</w:t>
      </w:r>
    </w:p>
    <w:p>
      <w:pPr>
        <w:pStyle w:val="Default"/>
        <w:spacing w:before="0" w:after="240" w:line="240" w:lineRule="auto"/>
        <w:rPr>
          <w:ins w:id="137" w:date="2022-09-10T14:50:27Z" w:author="leonora eddolls"/>
          <w:rStyle w:val="None"/>
          <w:rFonts w:ascii="Arial" w:cs="Arial" w:hAnsi="Arial" w:eastAsia="Arial"/>
          <w:sz w:val="22"/>
          <w:szCs w:val="22"/>
        </w:rPr>
      </w:pPr>
      <w:r>
        <w:rPr>
          <w:rStyle w:val="None"/>
          <w:rFonts w:ascii="Arial" w:hAnsi="Arial"/>
          <w:sz w:val="22"/>
          <w:szCs w:val="22"/>
          <w:rtl w:val="0"/>
          <w:lang w:val="it-IT"/>
        </w:rPr>
        <w:t>in autism spectrum disorders.</w:t>
      </w:r>
      <w:r>
        <w:rPr>
          <w:rStyle w:val="None"/>
          <w:rFonts w:ascii="Arial" w:hAnsi="Arial" w:hint="default"/>
          <w:sz w:val="22"/>
          <w:szCs w:val="22"/>
          <w:rtl w:val="0"/>
          <w:lang w:val="en-US"/>
        </w:rPr>
        <w:t> </w:t>
      </w:r>
      <w:r>
        <w:rPr>
          <w:rStyle w:val="None"/>
          <w:rFonts w:ascii="Arial" w:hAnsi="Arial"/>
          <w:i w:val="1"/>
          <w:iCs w:val="1"/>
          <w:sz w:val="22"/>
          <w:szCs w:val="22"/>
          <w:rtl w:val="0"/>
          <w:lang w:val="en-US"/>
        </w:rPr>
        <w:t>Journal of autism and developmental disorders</w:t>
      </w:r>
      <w:r>
        <w:rPr>
          <w:rStyle w:val="None"/>
          <w:rFonts w:ascii="Arial" w:hAnsi="Arial"/>
          <w:sz w:val="22"/>
          <w:szCs w:val="22"/>
          <w:rtl w:val="0"/>
          <w:lang w:val="en-US"/>
        </w:rPr>
        <w:t>,</w:t>
      </w:r>
      <w:r>
        <w:rPr>
          <w:rStyle w:val="None"/>
          <w:rFonts w:ascii="Arial" w:hAnsi="Arial" w:hint="default"/>
          <w:sz w:val="22"/>
          <w:szCs w:val="22"/>
          <w:rtl w:val="0"/>
          <w:lang w:val="en-US"/>
        </w:rPr>
        <w:t> </w:t>
      </w:r>
      <w:r>
        <w:rPr>
          <w:rStyle w:val="None"/>
          <w:rFonts w:ascii="Arial" w:hAnsi="Arial"/>
          <w:i w:val="1"/>
          <w:iCs w:val="1"/>
          <w:sz w:val="22"/>
          <w:szCs w:val="22"/>
          <w:rtl w:val="0"/>
          <w:lang w:val="en-US"/>
        </w:rPr>
        <w:t>36</w:t>
      </w:r>
      <w:r>
        <w:rPr>
          <w:rStyle w:val="None"/>
          <w:rFonts w:ascii="Arial" w:hAnsi="Arial"/>
          <w:sz w:val="22"/>
          <w:szCs w:val="22"/>
          <w:rtl w:val="0"/>
          <w:lang w:val="en-US"/>
        </w:rPr>
        <w:t>(1), 5-25.</w:t>
      </w:r>
    </w:p>
    <w:p>
      <w:pPr>
        <w:pStyle w:val="Default"/>
        <w:spacing w:before="0" w:line="240" w:lineRule="auto"/>
        <w:rPr>
          <w:ins w:id="138" w:date="2022-09-10T14:50:27Z" w:author="leonora eddolls"/>
          <w:rStyle w:val="None"/>
          <w:rFonts w:ascii="Arial" w:cs="Arial" w:hAnsi="Arial" w:eastAsia="Arial"/>
          <w:outline w:val="0"/>
          <w:color w:val="222222"/>
          <w:sz w:val="22"/>
          <w:szCs w:val="22"/>
          <w:u w:color="222222"/>
          <w:shd w:val="clear" w:color="auto" w:fill="ffffff"/>
          <w14:textFill>
            <w14:solidFill>
              <w14:srgbClr w14:val="222222"/>
            </w14:solidFill>
          </w14:textFill>
        </w:rPr>
      </w:pPr>
      <w:ins w:id="139" w:date="2022-09-10T14:50:27Z" w:author="leonora eddolls">
        <w:r>
          <w:rPr>
            <w:rStyle w:val="None"/>
            <w:rFonts w:ascii="Arial" w:hAnsi="Arial"/>
            <w:outline w:val="0"/>
            <w:color w:val="222222"/>
            <w:sz w:val="22"/>
            <w:szCs w:val="22"/>
            <w:u w:color="222222"/>
            <w:shd w:val="clear" w:color="auto" w:fill="ffffff"/>
            <w:rtl w:val="0"/>
            <w:lang w:val="en-US"/>
            <w14:textFill>
              <w14:solidFill>
                <w14:srgbClr w14:val="222222"/>
              </w14:solidFill>
            </w14:textFill>
          </w:rPr>
          <w:t>Huijg, D. D. (2020). Neuronormativity in theorising agency: An argument for a critical neurodiversity approach. In</w:t>
        </w:r>
      </w:ins>
      <w:ins w:id="140" w:date="2022-09-10T14:50:27Z" w:author="leonora eddolls">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ins>
      <w:ins w:id="141" w:date="2022-09-10T14:50:27Z" w:author="leonora eddolls">
        <w:r>
          <w:rPr>
            <w:rStyle w:val="None"/>
            <w:rFonts w:ascii="Arial" w:hAnsi="Arial"/>
            <w:i w:val="1"/>
            <w:iCs w:val="1"/>
            <w:outline w:val="0"/>
            <w:color w:val="222222"/>
            <w:sz w:val="22"/>
            <w:szCs w:val="22"/>
            <w:u w:color="222222"/>
            <w:shd w:val="clear" w:color="auto" w:fill="ffffff"/>
            <w:rtl w:val="0"/>
            <w:lang w:val="de-DE"/>
            <w14:textFill>
              <w14:solidFill>
                <w14:srgbClr w14:val="222222"/>
              </w14:solidFill>
            </w14:textFill>
          </w:rPr>
          <w:t>Neurodiversity Studies</w:t>
        </w:r>
      </w:ins>
      <w:ins w:id="142" w:date="2022-09-10T14:50:27Z" w:author="leonora eddolls">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ins>
      <w:ins w:id="143" w:date="2022-09-10T14:50:27Z" w:author="leonora eddolls">
        <w:r>
          <w:rPr>
            <w:rStyle w:val="None"/>
            <w:rFonts w:ascii="Arial" w:hAnsi="Arial"/>
            <w:outline w:val="0"/>
            <w:color w:val="222222"/>
            <w:sz w:val="22"/>
            <w:szCs w:val="22"/>
            <w:u w:color="222222"/>
            <w:shd w:val="clear" w:color="auto" w:fill="ffffff"/>
            <w:rtl w:val="0"/>
            <w:lang w:val="en-US"/>
            <w14:textFill>
              <w14:solidFill>
                <w14:srgbClr w14:val="222222"/>
              </w14:solidFill>
            </w14:textFill>
          </w:rPr>
          <w:t>(pp. 213-217). Routledge.</w:t>
        </w:r>
      </w:ins>
    </w:p>
    <w:p>
      <w:pPr>
        <w:pStyle w:val="Default"/>
        <w:spacing w:before="0" w:line="240" w:lineRule="auto"/>
        <w:rPr>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240" w:lineRule="auto"/>
        <w:rPr>
          <w:rStyle w:val="None"/>
          <w:rFonts w:ascii="Arial" w:cs="Arial" w:hAnsi="Arial" w:eastAsia="Arial"/>
          <w:sz w:val="22"/>
          <w:szCs w:val="22"/>
        </w:rPr>
      </w:pPr>
      <w:r>
        <w:rPr>
          <w:rStyle w:val="None"/>
          <w:rFonts w:ascii="Arial" w:hAnsi="Arial"/>
          <w:sz w:val="22"/>
          <w:szCs w:val="22"/>
          <w:rtl w:val="0"/>
          <w:lang w:val="en-US"/>
        </w:rPr>
        <w:t xml:space="preserve">Jameel Hampton (2020) The 1970 chronically sick and disabled persons act </w:t>
      </w:r>
      <w:r>
        <w:rPr>
          <w:rStyle w:val="None"/>
          <w:rFonts w:ascii="Arial" w:hAnsi="Arial" w:hint="default"/>
          <w:sz w:val="22"/>
          <w:szCs w:val="22"/>
          <w:rtl w:val="0"/>
          <w:lang w:val="en-US"/>
        </w:rPr>
        <w:t xml:space="preserve">– </w:t>
      </w:r>
      <w:r>
        <w:rPr>
          <w:rStyle w:val="None"/>
          <w:rFonts w:ascii="Arial" w:hAnsi="Arial"/>
          <w:sz w:val="22"/>
          <w:szCs w:val="22"/>
          <w:rtl w:val="0"/>
          <w:lang w:val="en-US"/>
        </w:rPr>
        <w:t>fifty years on, Disability &amp; Society, 35:5, 831-836, DOI: 10.1080/09687599.2020.1751080</w:t>
      </w:r>
    </w:p>
    <w:p>
      <w:pPr>
        <w:pStyle w:val="Body A"/>
        <w:rPr>
          <w:rFonts w:ascii="Arial" w:cs="Arial" w:hAnsi="Arial" w:eastAsia="Arial"/>
        </w:rPr>
      </w:pPr>
    </w:p>
    <w:p>
      <w:pPr>
        <w:pStyle w:val="Body A"/>
        <w:rPr>
          <w:rStyle w:val="None"/>
          <w:rFonts w:ascii="Arial" w:cs="Arial" w:hAnsi="Arial" w:eastAsia="Arial"/>
        </w:rPr>
      </w:pPr>
      <w:r>
        <w:rPr>
          <w:rStyle w:val="None"/>
          <w:rFonts w:ascii="Arial" w:hAnsi="Arial"/>
          <w:rtl w:val="0"/>
          <w:lang w:val="nl-NL"/>
        </w:rPr>
        <w:t>Kootstra, A. (2018).</w:t>
      </w:r>
      <w:r>
        <w:rPr>
          <w:rStyle w:val="None"/>
          <w:rFonts w:ascii="Arial" w:hAnsi="Arial" w:hint="default"/>
          <w:rtl w:val="0"/>
          <w:lang w:val="en-US"/>
        </w:rPr>
        <w:t> </w:t>
      </w:r>
      <w:r>
        <w:rPr>
          <w:rStyle w:val="None"/>
          <w:rFonts w:ascii="Arial" w:hAnsi="Arial"/>
          <w:rtl w:val="0"/>
          <w:lang w:val="en-US"/>
        </w:rPr>
        <w:t>The new undeserving poor: an experimental study of welfare chauvinism in Britain and the Netherlands. The University of Manchester (United Kingdom).WOODS, Richard (2017). Exploring how the social model of disability can be reinvigorated: in response to Jonathan Levitt. Disability and Society, 32 (7), 1090-1095.</w:t>
      </w:r>
    </w:p>
    <w:p>
      <w:pPr>
        <w:pStyle w:val="Body A"/>
        <w:rPr>
          <w:rFonts w:ascii="Arial" w:cs="Arial" w:hAnsi="Arial" w:eastAsia="Arial"/>
        </w:rPr>
      </w:pPr>
    </w:p>
    <w:p>
      <w:pPr>
        <w:pStyle w:val="Default"/>
        <w:spacing w:before="0" w:line="240" w:lineRule="auto"/>
        <w:rPr>
          <w:ins w:id="144" w:date="2022-09-10T15:00:54Z" w:author="leonora eddolls"/>
          <w:rStyle w:val="None"/>
          <w:rFonts w:ascii="Arial" w:cs="Arial" w:hAnsi="Arial" w:eastAsia="Arial"/>
          <w:sz w:val="22"/>
          <w:szCs w:val="22"/>
        </w:rPr>
      </w:pPr>
      <w:r>
        <w:rPr>
          <w:rStyle w:val="None"/>
          <w:rFonts w:ascii="Arial" w:hAnsi="Arial"/>
          <w:sz w:val="22"/>
          <w:szCs w:val="22"/>
          <w:rtl w:val="0"/>
          <w:lang w:val="en-US"/>
        </w:rPr>
        <w:t>Lewis, T. (2010). Proving disability and reasonable adjustments.</w:t>
      </w:r>
      <w:r>
        <w:rPr>
          <w:rStyle w:val="None"/>
          <w:rFonts w:ascii="Arial" w:hAnsi="Arial" w:hint="default"/>
          <w:sz w:val="22"/>
          <w:szCs w:val="22"/>
          <w:rtl w:val="0"/>
          <w:lang w:val="en-US"/>
        </w:rPr>
        <w:t> </w:t>
      </w:r>
      <w:r>
        <w:rPr>
          <w:rStyle w:val="None"/>
          <w:rFonts w:ascii="Arial" w:hAnsi="Arial"/>
          <w:i w:val="1"/>
          <w:iCs w:val="1"/>
          <w:sz w:val="22"/>
          <w:szCs w:val="22"/>
          <w:rtl w:val="0"/>
          <w:lang w:val="en-US"/>
        </w:rPr>
        <w:t>A worker</w:t>
      </w:r>
      <w:r>
        <w:rPr>
          <w:rStyle w:val="None"/>
          <w:rFonts w:ascii="Arial Unicode MS" w:hAnsi="Arial Unicode MS" w:hint="default"/>
          <w:sz w:val="22"/>
          <w:szCs w:val="22"/>
          <w:rtl w:val="0"/>
          <w:lang w:val="en-US"/>
        </w:rPr>
        <w:t>’</w:t>
      </w:r>
      <w:r>
        <w:rPr>
          <w:rStyle w:val="None"/>
          <w:rFonts w:ascii="Arial" w:hAnsi="Arial"/>
          <w:i w:val="1"/>
          <w:iCs w:val="1"/>
          <w:sz w:val="22"/>
          <w:szCs w:val="22"/>
          <w:rtl w:val="0"/>
          <w:lang w:val="en-US"/>
        </w:rPr>
        <w:t>s guide to evidence under the Equality Act</w:t>
      </w:r>
      <w:r>
        <w:rPr>
          <w:rStyle w:val="None"/>
          <w:rFonts w:ascii="Arial" w:hAnsi="Arial"/>
          <w:sz w:val="22"/>
          <w:szCs w:val="22"/>
          <w:rtl w:val="0"/>
          <w:lang w:val="en-US"/>
        </w:rPr>
        <w:t>.</w:t>
      </w:r>
    </w:p>
    <w:p>
      <w:pPr>
        <w:pStyle w:val="Default"/>
        <w:spacing w:before="0" w:line="240" w:lineRule="auto"/>
        <w:rPr>
          <w:ins w:id="145" w:date="2022-09-10T15:00:54Z" w:author="leonora eddolls"/>
          <w:rFonts w:ascii="Arial" w:cs="Arial" w:hAnsi="Arial" w:eastAsia="Arial"/>
          <w:sz w:val="22"/>
          <w:szCs w:val="22"/>
        </w:rPr>
      </w:pPr>
    </w:p>
    <w:p>
      <w:pPr>
        <w:pStyle w:val="Default"/>
        <w:spacing w:before="0" w:after="240" w:line="240" w:lineRule="auto"/>
        <w:rPr>
          <w:ins w:id="146" w:date="2022-09-14T11:00:37Z" w:author="leonora eddolls"/>
          <w:rStyle w:val="None"/>
          <w:rFonts w:ascii="Arial" w:cs="Arial" w:hAnsi="Arial" w:eastAsia="Arial"/>
          <w:sz w:val="22"/>
          <w:szCs w:val="22"/>
        </w:rPr>
      </w:pPr>
      <w:ins w:id="147" w:date="2022-09-10T15:00:54Z" w:author="leonora eddolls">
        <w:r>
          <w:rPr>
            <w:rStyle w:val="None"/>
            <w:rFonts w:ascii="Arial" w:hAnsi="Arial"/>
            <w:sz w:val="22"/>
            <w:szCs w:val="22"/>
            <w:rtl w:val="0"/>
            <w:lang w:val="en-US"/>
          </w:rPr>
          <w:t>Lockyer, L., &amp; Rutter, M. (1970). a five</w:t>
        </w:r>
      </w:ins>
      <w:ins w:id="148" w:date="2022-09-10T15:00:54Z" w:author="leonora eddolls">
        <w:r>
          <w:rPr>
            <w:rStyle w:val="None"/>
            <w:rFonts w:ascii="Arial" w:hAnsi="Arial" w:hint="default"/>
            <w:sz w:val="22"/>
            <w:szCs w:val="22"/>
            <w:rtl w:val="0"/>
            <w:lang w:val="en-US"/>
          </w:rPr>
          <w:t>‐</w:t>
        </w:r>
      </w:ins>
      <w:ins w:id="149" w:date="2022-09-10T15:00:54Z" w:author="leonora eddolls">
        <w:r>
          <w:rPr>
            <w:rStyle w:val="None"/>
            <w:rFonts w:ascii="Arial" w:hAnsi="Arial"/>
            <w:sz w:val="22"/>
            <w:szCs w:val="22"/>
            <w:rtl w:val="0"/>
            <w:lang w:val="en-US"/>
          </w:rPr>
          <w:t>to fifteen</w:t>
        </w:r>
      </w:ins>
      <w:ins w:id="150" w:date="2022-09-10T15:00:54Z" w:author="leonora eddolls">
        <w:r>
          <w:rPr>
            <w:rStyle w:val="None"/>
            <w:rFonts w:ascii="Arial" w:hAnsi="Arial" w:hint="default"/>
            <w:sz w:val="22"/>
            <w:szCs w:val="22"/>
            <w:rtl w:val="0"/>
            <w:lang w:val="en-US"/>
          </w:rPr>
          <w:t>‐</w:t>
        </w:r>
      </w:ins>
      <w:ins w:id="151" w:date="2022-09-10T15:00:54Z" w:author="leonora eddolls">
        <w:r>
          <w:rPr>
            <w:rStyle w:val="None"/>
            <w:rFonts w:ascii="Arial" w:hAnsi="Arial"/>
            <w:sz w:val="22"/>
            <w:szCs w:val="22"/>
            <w:rtl w:val="0"/>
            <w:lang w:val="en-US"/>
          </w:rPr>
          <w:t>year follow</w:t>
        </w:r>
      </w:ins>
      <w:ins w:id="152" w:date="2022-09-10T15:00:54Z" w:author="leonora eddolls">
        <w:r>
          <w:rPr>
            <w:rStyle w:val="None"/>
            <w:rFonts w:ascii="Arial" w:hAnsi="Arial" w:hint="default"/>
            <w:sz w:val="22"/>
            <w:szCs w:val="22"/>
            <w:rtl w:val="0"/>
            <w:lang w:val="en-US"/>
          </w:rPr>
          <w:t>‐</w:t>
        </w:r>
      </w:ins>
      <w:ins w:id="153" w:date="2022-09-10T15:00:54Z" w:author="leonora eddolls">
        <w:r>
          <w:rPr>
            <w:rStyle w:val="None"/>
            <w:rFonts w:ascii="Arial" w:hAnsi="Arial"/>
            <w:sz w:val="22"/>
            <w:szCs w:val="22"/>
            <w:rtl w:val="0"/>
            <w:lang w:val="en-US"/>
          </w:rPr>
          <w:t>up study of infantile psychosis: IV. Patterns of cognitive ability.</w:t>
        </w:r>
      </w:ins>
      <w:ins w:id="154" w:date="2022-09-10T15:00:54Z" w:author="leonora eddolls">
        <w:r>
          <w:rPr>
            <w:rStyle w:val="None"/>
            <w:rFonts w:ascii="Arial" w:hAnsi="Arial" w:hint="default"/>
            <w:sz w:val="22"/>
            <w:szCs w:val="22"/>
            <w:rtl w:val="0"/>
            <w:lang w:val="en-US"/>
          </w:rPr>
          <w:t> </w:t>
        </w:r>
      </w:ins>
      <w:ins w:id="155" w:date="2022-09-10T15:00:54Z" w:author="leonora eddolls">
        <w:r>
          <w:rPr>
            <w:rStyle w:val="None"/>
            <w:rFonts w:ascii="Arial" w:hAnsi="Arial"/>
            <w:i w:val="1"/>
            <w:iCs w:val="1"/>
            <w:sz w:val="22"/>
            <w:szCs w:val="22"/>
            <w:rtl w:val="0"/>
            <w:lang w:val="en-US"/>
          </w:rPr>
          <w:t>British Journal of Social and Clinical Psychology</w:t>
        </w:r>
      </w:ins>
      <w:ins w:id="156" w:date="2022-09-10T15:00:54Z" w:author="leonora eddolls">
        <w:r>
          <w:rPr>
            <w:rStyle w:val="None"/>
            <w:rFonts w:ascii="Arial" w:hAnsi="Arial"/>
            <w:sz w:val="22"/>
            <w:szCs w:val="22"/>
            <w:rtl w:val="0"/>
            <w:lang w:val="en-US"/>
          </w:rPr>
          <w:t>,</w:t>
        </w:r>
      </w:ins>
      <w:ins w:id="157" w:date="2022-09-10T15:00:54Z" w:author="leonora eddolls">
        <w:r>
          <w:rPr>
            <w:rStyle w:val="None"/>
            <w:rFonts w:ascii="Arial" w:hAnsi="Arial" w:hint="default"/>
            <w:sz w:val="22"/>
            <w:szCs w:val="22"/>
            <w:rtl w:val="0"/>
            <w:lang w:val="en-US"/>
          </w:rPr>
          <w:t> </w:t>
        </w:r>
      </w:ins>
      <w:ins w:id="158" w:date="2022-09-10T15:00:54Z" w:author="leonora eddolls">
        <w:r>
          <w:rPr>
            <w:rStyle w:val="None"/>
            <w:rFonts w:ascii="Arial" w:hAnsi="Arial"/>
            <w:i w:val="1"/>
            <w:iCs w:val="1"/>
            <w:sz w:val="22"/>
            <w:szCs w:val="22"/>
            <w:rtl w:val="0"/>
            <w:lang w:val="en-US"/>
          </w:rPr>
          <w:t>9</w:t>
        </w:r>
      </w:ins>
      <w:ins w:id="159" w:date="2022-09-10T15:00:54Z" w:author="leonora eddolls">
        <w:r>
          <w:rPr>
            <w:rStyle w:val="None"/>
            <w:rFonts w:ascii="Arial" w:hAnsi="Arial"/>
            <w:sz w:val="22"/>
            <w:szCs w:val="22"/>
            <w:rtl w:val="0"/>
            <w:lang w:val="en-US"/>
          </w:rPr>
          <w:t>(2), 152-163.</w:t>
        </w:r>
      </w:ins>
      <w:ins w:id="160" w:date="2022-09-10T15:00:54Z" w:author="leonora eddolls">
        <w:r>
          <w:rPr>
            <w:rStyle w:val="None"/>
            <w:rFonts w:ascii="Arial" w:hAnsi="Arial"/>
            <w:sz w:val="22"/>
            <w:szCs w:val="22"/>
            <w:rtl w:val="0"/>
            <w:lang w:val="en-US"/>
          </w:rPr>
          <w:t>.  British Journal of Clinical psychology, 9, 152-163.</w:t>
        </w:r>
      </w:ins>
    </w:p>
    <w:p>
      <w:pPr>
        <w:pStyle w:val="Default"/>
        <w:spacing w:before="0" w:line="240" w:lineRule="auto"/>
        <w:jc w:val="left"/>
        <w:rPr>
          <w:ins w:id="161" w:date="2022-09-14T11:00:37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ins w:id="162" w:date="2022-09-14T11:00:37Z" w:author="leonora eddolls">
        <w:r>
          <w:rPr>
            <w:rFonts w:ascii="Arial" w:hAnsi="Arial"/>
            <w:outline w:val="0"/>
            <w:color w:val="222222"/>
            <w:sz w:val="22"/>
            <w:szCs w:val="22"/>
            <w:shd w:val="clear" w:color="auto" w:fill="ffffff"/>
            <w:rtl w:val="0"/>
            <w:lang w:val="en-US"/>
            <w14:textOutline>
              <w14:noFill/>
            </w14:textOutline>
            <w14:textFill>
              <w14:solidFill>
                <w14:srgbClr w14:val="222222"/>
              </w14:solidFill>
            </w14:textFill>
          </w:rPr>
          <w:t>Milton, D. (2012). So what exactly is autism?.</w:t>
        </w:r>
      </w:ins>
    </w:p>
    <w:p>
      <w:pPr>
        <w:pStyle w:val="Default"/>
        <w:spacing w:before="0" w:line="240" w:lineRule="auto"/>
        <w:jc w:val="left"/>
        <w:rPr>
          <w:ins w:id="163" w:date="2022-09-14T11:00:37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jc w:val="left"/>
        <w:rPr>
          <w:ins w:id="164" w:date="2022-09-14T11:00:37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ins w:id="165" w:date="2022-09-14T11:00:37Z" w:author="leonora eddolls">
        <w:r>
          <w:rPr>
            <w:rFonts w:ascii="Arial" w:hAnsi="Arial"/>
            <w:outline w:val="0"/>
            <w:color w:val="222222"/>
            <w:sz w:val="22"/>
            <w:szCs w:val="22"/>
            <w:shd w:val="clear" w:color="auto" w:fill="ffffff"/>
            <w:rtl w:val="0"/>
            <w:lang w:val="en-US"/>
            <w14:textOutline>
              <w14:noFill/>
            </w14:textOutline>
            <w14:textFill>
              <w14:solidFill>
                <w14:srgbClr w14:val="222222"/>
              </w14:solidFill>
            </w14:textFill>
          </w:rPr>
          <w:t xml:space="preserve">NHS Inform (online) </w:t>
        </w:r>
      </w:ins>
      <w:ins w:id="166" w:date="2022-09-14T11:00:37Z" w:author="leonora eddolls">
        <w:r>
          <w:rPr>
            <w:rStyle w:val="Hyperlink.2"/>
            <w:rFonts w:ascii="Arial" w:cs="Arial" w:hAnsi="Arial" w:eastAsia="Arial"/>
            <w:outline w:val="0"/>
            <w:color w:val="0000ff"/>
            <w:sz w:val="22"/>
            <w:szCs w:val="22"/>
            <w:u w:val="single" w:color="0000ff"/>
            <w:shd w:val="clear" w:color="auto" w:fill="ffffff"/>
            <w14:textOutline>
              <w14:noFill/>
            </w14:textOutline>
            <w14:textFill>
              <w14:noFill/>
            </w14:textFill>
          </w:rPr>
          <w:fldChar w:fldCharType="begin" w:fldLock="0"/>
        </w:r>
      </w:ins>
      <w:ins w:id="167" w:date="2022-09-14T11:00:37Z" w:author="leonora eddolls">
        <w:r>
          <w:rPr>
            <w:rStyle w:val="Hyperlink.2"/>
            <w:rFonts w:ascii="Arial" w:cs="Arial" w:hAnsi="Arial" w:eastAsia="Arial"/>
            <w:outline w:val="0"/>
            <w:color w:val="0000ff"/>
            <w:sz w:val="22"/>
            <w:szCs w:val="22"/>
            <w:u w:val="single" w:color="0000ff"/>
            <w:shd w:val="clear" w:color="auto" w:fill="ffffff"/>
            <w14:textOutline>
              <w14:noFill/>
            </w14:textOutline>
            <w14:textFill>
              <w14:noFill/>
            </w14:textFill>
          </w:rPr>
          <w:instrText xml:space="preserve"> HYPERLINK "https://www.nhsinform.scot/illnesses-and-conditions/brain-nerves-and-spinal-cord/autism-spectrum-disorder-asd#:~:text=Autism%20is%20highly%20variable%20%E2%80%93%20the,lives%20they%20want%20to%20lead.%5B"</w:instrText>
        </w:r>
      </w:ins>
      <w:ins w:id="168" w:date="2022-09-14T11:00:37Z" w:author="leonora eddolls">
        <w:r>
          <w:rPr>
            <w:rStyle w:val="Hyperlink.2"/>
            <w:rFonts w:ascii="Arial" w:cs="Arial" w:hAnsi="Arial" w:eastAsia="Arial"/>
            <w:outline w:val="0"/>
            <w:color w:val="0000ff"/>
            <w:sz w:val="22"/>
            <w:szCs w:val="22"/>
            <w:u w:val="single" w:color="0000ff"/>
            <w:shd w:val="clear" w:color="auto" w:fill="ffffff"/>
            <w14:textOutline>
              <w14:noFill/>
            </w14:textOutline>
            <w14:textFill>
              <w14:noFill/>
            </w14:textFill>
          </w:rPr>
          <w:fldChar w:fldCharType="separate" w:fldLock="0"/>
        </w:r>
      </w:ins>
      <w:ins w:id="169" w:date="2022-09-14T11:00:37Z" w:author="leonora eddolls">
        <w:r>
          <w:rPr>
            <w:rStyle w:val="Hyperlink.2"/>
            <w:rFonts w:ascii="Arial" w:hAnsi="Arial"/>
            <w:outline w:val="0"/>
            <w:color w:val="0000ff"/>
            <w:sz w:val="22"/>
            <w:szCs w:val="22"/>
            <w:u w:val="single" w:color="0000ff"/>
            <w:shd w:val="clear" w:color="auto" w:fill="ffffff"/>
            <w:rtl w:val="0"/>
            <w:lang w:val="en-US"/>
            <w14:textOutline>
              <w14:noFill/>
            </w14:textOutline>
            <w14:textFill>
              <w14:noFill/>
            </w14:textFill>
          </w:rPr>
          <w:t>https://www.nhsinform.scot/illnesses-and-conditions/brain-nerves-and-spinal-cord/autism-spectrum-disorder-asd#:~:text=Autism%20is%20highly%20variable%20%E2%80%93%20the,lives%20they%20want%20to%20lead.</w:t>
        </w:r>
      </w:ins>
      <w:ins w:id="170" w:date="2022-09-14T11:00:37Z" w:author="leonora eddolls">
        <w:r>
          <w:rPr>
            <w:rStyle w:val="Hyperlink.2"/>
            <w:rFonts w:ascii="Arial" w:hAnsi="Arial"/>
            <w:outline w:val="0"/>
            <w:color w:val="0000ff"/>
            <w:sz w:val="22"/>
            <w:szCs w:val="22"/>
            <w:u w:val="single" w:color="0000ff"/>
            <w:shd w:val="clear" w:color="auto" w:fill="ffffff"/>
            <w:rtl w:val="0"/>
            <w:lang w:val="en-US"/>
            <w14:textOutline>
              <w14:noFill/>
            </w14:textOutline>
            <w14:textFill>
              <w14:noFill/>
            </w14:textFill>
          </w:rPr>
          <w:t>[</w:t>
        </w:r>
      </w:ins>
      <w:ins w:id="171" w:date="2022-09-14T11:00:37Z" w:author="leonora eddolls">
        <w:r>
          <w:rPr>
            <w:rFonts w:ascii="Arial" w:cs="Arial" w:hAnsi="Arial" w:eastAsia="Arial"/>
            <w:outline w:val="0"/>
            <w:color w:val="222222"/>
            <w:sz w:val="22"/>
            <w:szCs w:val="22"/>
            <w:shd w:val="clear" w:color="auto" w:fill="ffffff"/>
            <w14:textOutline>
              <w14:noFill/>
            </w14:textOutline>
            <w14:textFill>
              <w14:solidFill>
                <w14:srgbClr w14:val="222222"/>
              </w14:solidFill>
            </w14:textFill>
          </w:rPr>
          <w:fldChar w:fldCharType="end" w:fldLock="0"/>
        </w:r>
      </w:ins>
      <w:ins w:id="172" w:date="2022-09-14T11:00:37Z" w:author="leonora eddolls">
        <w:r>
          <w:rPr>
            <w:rFonts w:ascii="Arial" w:hAnsi="Arial"/>
            <w:outline w:val="0"/>
            <w:color w:val="222222"/>
            <w:sz w:val="22"/>
            <w:szCs w:val="22"/>
            <w:shd w:val="clear" w:color="auto" w:fill="ffffff"/>
            <w:rtl w:val="0"/>
            <w:lang w:val="en-US"/>
            <w14:textOutline>
              <w14:noFill/>
            </w14:textOutline>
            <w14:textFill>
              <w14:solidFill>
                <w14:srgbClr w14:val="222222"/>
              </w14:solidFill>
            </w14:textFill>
          </w:rPr>
          <w:t>14/9/22]</w:t>
        </w:r>
      </w:ins>
    </w:p>
    <w:p>
      <w:pPr>
        <w:pStyle w:val="Default"/>
        <w:spacing w:before="0" w:line="240" w:lineRule="auto"/>
        <w:jc w:val="left"/>
        <w:rPr>
          <w:del w:id="173" w:date="2022-09-10T15:00:57Z" w:author="leonora eddolls"/>
          <w:rFonts w:ascii="Arial" w:cs="Arial" w:hAnsi="Arial" w:eastAsia="Arial"/>
          <w:outline w:val="0"/>
          <w:color w:val="222222"/>
          <w:sz w:val="22"/>
          <w:szCs w:val="22"/>
          <w:shd w:val="clear" w:color="auto" w:fill="ffffff"/>
          <w14:textOutline>
            <w14:noFill/>
          </w14:textOutline>
          <w14:textFill>
            <w14:solidFill>
              <w14:srgbClr w14:val="222222"/>
            </w14:solidFill>
          </w14:textFill>
        </w:rPr>
      </w:pPr>
    </w:p>
    <w:p>
      <w:pPr>
        <w:pStyle w:val="Default"/>
        <w:spacing w:before="0" w:line="240" w:lineRule="auto"/>
        <w:rPr>
          <w:rFonts w:ascii="Arial" w:cs="Arial" w:hAnsi="Arial" w:eastAsia="Arial"/>
          <w:sz w:val="22"/>
          <w:szCs w:val="22"/>
        </w:rPr>
      </w:pPr>
    </w:p>
    <w:p>
      <w:pPr>
        <w:pStyle w:val="Default"/>
        <w:spacing w:before="0" w:line="240" w:lineRule="auto"/>
        <w:rPr>
          <w:rStyle w:val="None"/>
          <w:rFonts w:ascii="Arial" w:cs="Arial" w:hAnsi="Arial" w:eastAsia="Arial"/>
          <w:sz w:val="22"/>
          <w:szCs w:val="22"/>
        </w:rPr>
      </w:pPr>
      <w:r>
        <w:rPr>
          <w:rStyle w:val="None"/>
          <w:rFonts w:ascii="Arial" w:hAnsi="Arial"/>
          <w:sz w:val="22"/>
          <w:szCs w:val="22"/>
          <w:rtl w:val="0"/>
          <w:lang w:val="en-US"/>
        </w:rPr>
        <w:t xml:space="preserve">NICE National Institute for Health Care and Excellence, Borderline Personality Disorder:  recognition and management, Clinical guideline, Published 28 Jan 2009 </w:t>
      </w:r>
      <w:r>
        <w:rPr>
          <w:rStyle w:val="Hyperlink.3"/>
          <w:sz w:val="22"/>
          <w:szCs w:val="22"/>
        </w:rPr>
        <w:fldChar w:fldCharType="begin" w:fldLock="0"/>
      </w:r>
      <w:r>
        <w:rPr>
          <w:rStyle w:val="Hyperlink.3"/>
          <w:sz w:val="22"/>
          <w:szCs w:val="22"/>
        </w:rPr>
        <w:instrText xml:space="preserve"> HYPERLINK "https://www.nice.org.uk/guidance/cg78/chapter/Introduction"</w:instrText>
      </w:r>
      <w:r>
        <w:rPr>
          <w:rStyle w:val="Hyperlink.3"/>
          <w:sz w:val="22"/>
          <w:szCs w:val="22"/>
        </w:rPr>
        <w:fldChar w:fldCharType="separate" w:fldLock="0"/>
      </w:r>
      <w:r>
        <w:rPr>
          <w:rStyle w:val="Hyperlink.3"/>
          <w:sz w:val="22"/>
          <w:szCs w:val="22"/>
          <w:rtl w:val="0"/>
          <w:lang w:val="en-US"/>
        </w:rPr>
        <w:t>https://www.nice.org.uk/guidance/cg78/chapter/Introduction</w:t>
      </w:r>
      <w:r>
        <w:rPr>
          <w:sz w:val="22"/>
          <w:szCs w:val="22"/>
        </w:rPr>
        <w:fldChar w:fldCharType="end" w:fldLock="0"/>
      </w:r>
      <w:r>
        <w:rPr>
          <w:rStyle w:val="None"/>
          <w:rFonts w:ascii="Arial" w:hAnsi="Arial"/>
          <w:sz w:val="22"/>
          <w:szCs w:val="22"/>
          <w:rtl w:val="0"/>
          <w:lang w:val="en-US"/>
        </w:rPr>
        <w:t xml:space="preserve"> [5/7/2022]</w:t>
      </w:r>
    </w:p>
    <w:p>
      <w:pPr>
        <w:pStyle w:val="Default"/>
        <w:spacing w:before="0" w:line="240" w:lineRule="auto"/>
        <w:rPr>
          <w:rFonts w:ascii="Arial" w:cs="Arial" w:hAnsi="Arial" w:eastAsia="Arial"/>
          <w:sz w:val="22"/>
          <w:szCs w:val="22"/>
        </w:rPr>
      </w:pPr>
    </w:p>
    <w:p>
      <w:pPr>
        <w:pStyle w:val="Default"/>
        <w:spacing w:before="0" w:line="240" w:lineRule="auto"/>
        <w:rPr>
          <w:rStyle w:val="None"/>
          <w:rFonts w:ascii="Arial" w:cs="Arial" w:hAnsi="Arial" w:eastAsia="Arial"/>
          <w:outline w:val="0"/>
          <w:color w:val="3a3a3a"/>
          <w:sz w:val="22"/>
          <w:szCs w:val="22"/>
          <w:u w:color="3a3a3a"/>
          <w:shd w:val="clear" w:color="auto" w:fill="ffffff"/>
          <w14:textFill>
            <w14:solidFill>
              <w14:srgbClr w14:val="3A3A3A"/>
            </w14:solidFill>
          </w14:textFill>
        </w:rPr>
      </w:pPr>
      <w:r>
        <w:rPr>
          <w:rStyle w:val="None"/>
          <w:rFonts w:ascii="Arial" w:hAnsi="Arial"/>
          <w:outline w:val="0"/>
          <w:color w:val="3a3a3a"/>
          <w:sz w:val="22"/>
          <w:szCs w:val="22"/>
          <w:u w:color="3a3a3a"/>
          <w:shd w:val="clear" w:color="auto" w:fill="ffffff"/>
          <w:rtl w:val="0"/>
          <w:lang w:val="en-US"/>
          <w14:textFill>
            <w14:solidFill>
              <w14:srgbClr w14:val="3A3A3A"/>
            </w14:solidFill>
          </w14:textFill>
        </w:rPr>
        <w:t>Nuske, &amp; Bavin, E. L. (2011). Narrative comprehension in 4-7-year-old children with autism: testing the Weak Central Coherence account.</w:t>
      </w:r>
      <w:r>
        <w:rPr>
          <w:rStyle w:val="None"/>
          <w:rFonts w:ascii="Arial" w:hAnsi="Arial" w:hint="default"/>
          <w:outline w:val="0"/>
          <w:color w:val="3a3a3a"/>
          <w:sz w:val="22"/>
          <w:szCs w:val="22"/>
          <w:u w:color="3a3a3a"/>
          <w:shd w:val="clear" w:color="auto" w:fill="ffffff"/>
          <w:rtl w:val="0"/>
          <w:lang w:val="en-US"/>
          <w14:textFill>
            <w14:solidFill>
              <w14:srgbClr w14:val="3A3A3A"/>
            </w14:solidFill>
          </w14:textFill>
        </w:rPr>
        <w:t> </w:t>
      </w:r>
      <w:r>
        <w:rPr>
          <w:rStyle w:val="None"/>
          <w:rFonts w:ascii="Arial" w:hAnsi="Arial"/>
          <w:i w:val="1"/>
          <w:iCs w:val="1"/>
          <w:outline w:val="0"/>
          <w:color w:val="3a3a3a"/>
          <w:sz w:val="22"/>
          <w:szCs w:val="22"/>
          <w:u w:color="3a3a3a"/>
          <w:shd w:val="clear" w:color="auto" w:fill="ffffff"/>
          <w:rtl w:val="0"/>
          <w:lang w:val="en-US"/>
          <w14:textFill>
            <w14:solidFill>
              <w14:srgbClr w14:val="3A3A3A"/>
            </w14:solidFill>
          </w14:textFill>
        </w:rPr>
        <w:t>International Journal of Language &amp; Communication Disorders</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w:t>
      </w:r>
      <w:r>
        <w:rPr>
          <w:rStyle w:val="None"/>
          <w:rFonts w:ascii="Arial" w:hAnsi="Arial" w:hint="default"/>
          <w:outline w:val="0"/>
          <w:color w:val="3a3a3a"/>
          <w:sz w:val="22"/>
          <w:szCs w:val="22"/>
          <w:u w:color="3a3a3a"/>
          <w:shd w:val="clear" w:color="auto" w:fill="ffffff"/>
          <w:rtl w:val="0"/>
          <w:lang w:val="en-US"/>
          <w14:textFill>
            <w14:solidFill>
              <w14:srgbClr w14:val="3A3A3A"/>
            </w14:solidFill>
          </w14:textFill>
        </w:rPr>
        <w:t> </w:t>
      </w:r>
      <w:r>
        <w:rPr>
          <w:rStyle w:val="None"/>
          <w:rFonts w:ascii="Arial" w:hAnsi="Arial"/>
          <w:i w:val="1"/>
          <w:iCs w:val="1"/>
          <w:outline w:val="0"/>
          <w:color w:val="3a3a3a"/>
          <w:sz w:val="22"/>
          <w:szCs w:val="22"/>
          <w:u w:color="3a3a3a"/>
          <w:shd w:val="clear" w:color="auto" w:fill="ffffff"/>
          <w:rtl w:val="0"/>
          <w:lang w:val="en-US"/>
          <w14:textFill>
            <w14:solidFill>
              <w14:srgbClr w14:val="3A3A3A"/>
            </w14:solidFill>
          </w14:textFill>
        </w:rPr>
        <w:t>46</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(1), 108</w:t>
      </w:r>
      <w:r>
        <w:rPr>
          <w:rStyle w:val="None"/>
          <w:rFonts w:ascii="Arial" w:hAnsi="Arial" w:hint="default"/>
          <w:outline w:val="0"/>
          <w:color w:val="3a3a3a"/>
          <w:sz w:val="22"/>
          <w:szCs w:val="22"/>
          <w:u w:color="3a3a3a"/>
          <w:shd w:val="clear" w:color="auto" w:fill="ffffff"/>
          <w:rtl w:val="0"/>
          <w:lang w:val="en-US"/>
          <w14:textFill>
            <w14:solidFill>
              <w14:srgbClr w14:val="3A3A3A"/>
            </w14:solidFill>
          </w14:textFill>
        </w:rPr>
        <w:t>–</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 xml:space="preserve">119. </w:t>
      </w:r>
      <w:r>
        <w:rPr>
          <w:rStyle w:val="Hyperlink.4"/>
          <w:sz w:val="22"/>
          <w:szCs w:val="22"/>
        </w:rPr>
        <w:fldChar w:fldCharType="begin" w:fldLock="0"/>
      </w:r>
      <w:r>
        <w:rPr>
          <w:rStyle w:val="Hyperlink.4"/>
          <w:sz w:val="22"/>
          <w:szCs w:val="22"/>
        </w:rPr>
        <w:instrText xml:space="preserve"> HYPERLINK "https://doi.org/10.3109/13682822.2010.484847"</w:instrText>
      </w:r>
      <w:r>
        <w:rPr>
          <w:rStyle w:val="Hyperlink.4"/>
          <w:sz w:val="22"/>
          <w:szCs w:val="22"/>
        </w:rPr>
        <w:fldChar w:fldCharType="separate" w:fldLock="0"/>
      </w:r>
      <w:r>
        <w:rPr>
          <w:rStyle w:val="Hyperlink.4"/>
          <w:sz w:val="22"/>
          <w:szCs w:val="22"/>
          <w:rtl w:val="0"/>
          <w:lang w:val="en-US"/>
        </w:rPr>
        <w:t>https://doi.org/10.3109/13682822.2010.484847</w:t>
      </w:r>
      <w:r>
        <w:rPr>
          <w:sz w:val="22"/>
          <w:szCs w:val="22"/>
        </w:rPr>
        <w:fldChar w:fldCharType="end" w:fldLock="0"/>
      </w:r>
    </w:p>
    <w:p>
      <w:pPr>
        <w:pStyle w:val="Default"/>
        <w:spacing w:before="0" w:line="240" w:lineRule="auto"/>
        <w:rPr>
          <w:rFonts w:ascii="Arial" w:cs="Arial" w:hAnsi="Arial" w:eastAsia="Arial"/>
          <w:outline w:val="0"/>
          <w:color w:val="3a3a3a"/>
          <w:sz w:val="22"/>
          <w:szCs w:val="22"/>
          <w:u w:color="3a3a3a"/>
          <w:shd w:val="clear" w:color="auto" w:fill="ffffff"/>
          <w14:textFill>
            <w14:solidFill>
              <w14:srgbClr w14:val="3A3A3A"/>
            </w14:solidFill>
          </w14:textFill>
        </w:rPr>
      </w:pPr>
    </w:p>
    <w:p>
      <w:pPr>
        <w:pStyle w:val="Default"/>
        <w:spacing w:before="0" w:line="240" w:lineRule="auto"/>
        <w:rPr>
          <w:rStyle w:val="None"/>
          <w:rFonts w:ascii="Arial" w:cs="Arial" w:hAnsi="Arial" w:eastAsia="Arial"/>
          <w:outline w:val="0"/>
          <w:color w:val="222222"/>
          <w:sz w:val="22"/>
          <w:szCs w:val="22"/>
          <w:u w:color="222222"/>
          <w:shd w:val="clear" w:color="auto" w:fill="ffffff"/>
          <w14:textFill>
            <w14:solidFill>
              <w14:srgbClr w14:val="222222"/>
            </w14:solidFill>
          </w14:textFill>
        </w:rPr>
      </w:pPr>
      <w:r>
        <w:rPr>
          <w:rStyle w:val="None"/>
          <w:rFonts w:ascii="Arial" w:hAnsi="Arial"/>
          <w:outline w:val="0"/>
          <w:color w:val="222222"/>
          <w:sz w:val="22"/>
          <w:szCs w:val="22"/>
          <w:u w:color="222222"/>
          <w:shd w:val="clear" w:color="auto" w:fill="ffffff"/>
          <w:rtl w:val="0"/>
          <w:lang w:val="en-US"/>
          <w14:textFill>
            <w14:solidFill>
              <w14:srgbClr w14:val="222222"/>
            </w14:solidFill>
          </w14:textFill>
        </w:rPr>
        <w:t>Roush, S. E., &amp; Sharby, N. (2011). Disability reconsidered: the paradox of physical therapy.</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i w:val="1"/>
          <w:iCs w:val="1"/>
          <w:outline w:val="0"/>
          <w:color w:val="222222"/>
          <w:sz w:val="22"/>
          <w:szCs w:val="22"/>
          <w:u w:color="222222"/>
          <w:shd w:val="clear" w:color="auto" w:fill="ffffff"/>
          <w:rtl w:val="0"/>
          <w:lang w:val="en-US"/>
          <w14:textFill>
            <w14:solidFill>
              <w14:srgbClr w14:val="222222"/>
            </w14:solidFill>
          </w14:textFill>
        </w:rPr>
        <w:t>Physical therapy</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w:t>
      </w:r>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r>
        <w:rPr>
          <w:rStyle w:val="None"/>
          <w:rFonts w:ascii="Arial" w:hAnsi="Arial"/>
          <w:i w:val="1"/>
          <w:iCs w:val="1"/>
          <w:outline w:val="0"/>
          <w:color w:val="222222"/>
          <w:sz w:val="22"/>
          <w:szCs w:val="22"/>
          <w:u w:color="222222"/>
          <w:shd w:val="clear" w:color="auto" w:fill="ffffff"/>
          <w:rtl w:val="0"/>
          <w:lang w:val="en-US"/>
          <w14:textFill>
            <w14:solidFill>
              <w14:srgbClr w14:val="222222"/>
            </w14:solidFill>
          </w14:textFill>
        </w:rPr>
        <w:t>91</w:t>
      </w:r>
      <w:r>
        <w:rPr>
          <w:rStyle w:val="None"/>
          <w:rFonts w:ascii="Arial" w:hAnsi="Arial"/>
          <w:outline w:val="0"/>
          <w:color w:val="222222"/>
          <w:sz w:val="22"/>
          <w:szCs w:val="22"/>
          <w:u w:color="222222"/>
          <w:shd w:val="clear" w:color="auto" w:fill="ffffff"/>
          <w:rtl w:val="0"/>
          <w:lang w:val="en-US"/>
          <w14:textFill>
            <w14:solidFill>
              <w14:srgbClr w14:val="222222"/>
            </w14:solidFill>
          </w14:textFill>
        </w:rPr>
        <w:t>(12), 1715-1727.</w:t>
      </w:r>
    </w:p>
    <w:p>
      <w:pPr>
        <w:pStyle w:val="Body A"/>
        <w:rPr>
          <w:rFonts w:ascii="Arial" w:cs="Arial" w:hAnsi="Arial" w:eastAsia="Arial"/>
        </w:rPr>
      </w:pPr>
    </w:p>
    <w:p>
      <w:pPr>
        <w:pStyle w:val="Default"/>
        <w:spacing w:before="0" w:line="240" w:lineRule="auto"/>
        <w:rPr>
          <w:rStyle w:val="None"/>
          <w:rFonts w:ascii="Arial" w:cs="Arial" w:hAnsi="Arial" w:eastAsia="Arial"/>
          <w:outline w:val="0"/>
          <w:color w:val="3a3a3a"/>
          <w:sz w:val="22"/>
          <w:szCs w:val="22"/>
          <w:u w:color="3a3a3a"/>
          <w:shd w:val="clear" w:color="auto" w:fill="ffffff"/>
          <w14:textFill>
            <w14:solidFill>
              <w14:srgbClr w14:val="3A3A3A"/>
            </w14:solidFill>
          </w14:textFill>
        </w:rPr>
      </w:pPr>
      <w:r>
        <w:rPr>
          <w:rStyle w:val="None"/>
          <w:rFonts w:ascii="Arial" w:hAnsi="Arial"/>
          <w:outline w:val="0"/>
          <w:color w:val="3a3a3a"/>
          <w:sz w:val="22"/>
          <w:szCs w:val="22"/>
          <w:u w:color="3a3a3a"/>
          <w:shd w:val="clear" w:color="auto" w:fill="ffffff"/>
          <w:rtl w:val="0"/>
          <w:lang w:val="en-US"/>
          <w14:textFill>
            <w14:solidFill>
              <w14:srgbClr w14:val="3A3A3A"/>
            </w14:solidFill>
          </w14:textFill>
        </w:rPr>
        <w:t>Schuwerk, Kaltefleiter, L. J., Au, J.-Q., Hoesl, A., &amp; Stachl, C. (2019). Enter the Wild: Autistic Traits and Their Relationship to Mentalizing and Social Interaction in Everyday Life.</w:t>
      </w:r>
      <w:r>
        <w:rPr>
          <w:rStyle w:val="None"/>
          <w:rFonts w:ascii="Arial" w:hAnsi="Arial" w:hint="default"/>
          <w:outline w:val="0"/>
          <w:color w:val="3a3a3a"/>
          <w:sz w:val="22"/>
          <w:szCs w:val="22"/>
          <w:u w:color="3a3a3a"/>
          <w:shd w:val="clear" w:color="auto" w:fill="ffffff"/>
          <w:rtl w:val="0"/>
          <w:lang w:val="en-US"/>
          <w14:textFill>
            <w14:solidFill>
              <w14:srgbClr w14:val="3A3A3A"/>
            </w14:solidFill>
          </w14:textFill>
        </w:rPr>
        <w:t> </w:t>
      </w:r>
      <w:r>
        <w:rPr>
          <w:rStyle w:val="None"/>
          <w:rFonts w:ascii="Arial" w:hAnsi="Arial"/>
          <w:i w:val="1"/>
          <w:iCs w:val="1"/>
          <w:outline w:val="0"/>
          <w:color w:val="3a3a3a"/>
          <w:sz w:val="22"/>
          <w:szCs w:val="22"/>
          <w:u w:color="3a3a3a"/>
          <w:shd w:val="clear" w:color="auto" w:fill="ffffff"/>
          <w:rtl w:val="0"/>
          <w:lang w:val="en-US"/>
          <w14:textFill>
            <w14:solidFill>
              <w14:srgbClr w14:val="3A3A3A"/>
            </w14:solidFill>
          </w14:textFill>
        </w:rPr>
        <w:t>Journal of Autism and Developmental Disorders</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w:t>
      </w:r>
      <w:r>
        <w:rPr>
          <w:rStyle w:val="None"/>
          <w:rFonts w:ascii="Arial" w:hAnsi="Arial" w:hint="default"/>
          <w:outline w:val="0"/>
          <w:color w:val="3a3a3a"/>
          <w:sz w:val="22"/>
          <w:szCs w:val="22"/>
          <w:u w:color="3a3a3a"/>
          <w:shd w:val="clear" w:color="auto" w:fill="ffffff"/>
          <w:rtl w:val="0"/>
          <w:lang w:val="en-US"/>
          <w14:textFill>
            <w14:solidFill>
              <w14:srgbClr w14:val="3A3A3A"/>
            </w14:solidFill>
          </w14:textFill>
        </w:rPr>
        <w:t> </w:t>
      </w:r>
      <w:r>
        <w:rPr>
          <w:rStyle w:val="None"/>
          <w:rFonts w:ascii="Arial" w:hAnsi="Arial"/>
          <w:i w:val="1"/>
          <w:iCs w:val="1"/>
          <w:outline w:val="0"/>
          <w:color w:val="3a3a3a"/>
          <w:sz w:val="22"/>
          <w:szCs w:val="22"/>
          <w:u w:color="3a3a3a"/>
          <w:shd w:val="clear" w:color="auto" w:fill="ffffff"/>
          <w:rtl w:val="0"/>
          <w:lang w:val="en-US"/>
          <w14:textFill>
            <w14:solidFill>
              <w14:srgbClr w14:val="3A3A3A"/>
            </w14:solidFill>
          </w14:textFill>
        </w:rPr>
        <w:t>49</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(10), 4193</w:t>
      </w:r>
      <w:r>
        <w:rPr>
          <w:rStyle w:val="None"/>
          <w:rFonts w:ascii="Arial" w:hAnsi="Arial" w:hint="default"/>
          <w:outline w:val="0"/>
          <w:color w:val="3a3a3a"/>
          <w:sz w:val="22"/>
          <w:szCs w:val="22"/>
          <w:u w:color="3a3a3a"/>
          <w:shd w:val="clear" w:color="auto" w:fill="ffffff"/>
          <w:rtl w:val="0"/>
          <w:lang w:val="en-US"/>
          <w14:textFill>
            <w14:solidFill>
              <w14:srgbClr w14:val="3A3A3A"/>
            </w14:solidFill>
          </w14:textFill>
        </w:rPr>
        <w:t>–</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 xml:space="preserve">4208. </w:t>
      </w:r>
      <w:r>
        <w:rPr>
          <w:rStyle w:val="Hyperlink.4"/>
          <w:sz w:val="22"/>
          <w:szCs w:val="22"/>
        </w:rPr>
        <w:fldChar w:fldCharType="begin" w:fldLock="0"/>
      </w:r>
      <w:r>
        <w:rPr>
          <w:rStyle w:val="Hyperlink.4"/>
          <w:sz w:val="22"/>
          <w:szCs w:val="22"/>
        </w:rPr>
        <w:instrText xml:space="preserve"> HYPERLINK "https://doi.org/10.1007/s10803-019-04134-6"</w:instrText>
      </w:r>
      <w:r>
        <w:rPr>
          <w:rStyle w:val="Hyperlink.4"/>
          <w:sz w:val="22"/>
          <w:szCs w:val="22"/>
        </w:rPr>
        <w:fldChar w:fldCharType="separate" w:fldLock="0"/>
      </w:r>
      <w:r>
        <w:rPr>
          <w:rStyle w:val="Hyperlink.4"/>
          <w:sz w:val="22"/>
          <w:szCs w:val="22"/>
          <w:rtl w:val="0"/>
          <w:lang w:val="en-US"/>
        </w:rPr>
        <w:t>https://doi.org/10.1007/s10803-019-04134-6</w:t>
      </w:r>
      <w:r>
        <w:rPr>
          <w:sz w:val="22"/>
          <w:szCs w:val="22"/>
        </w:rPr>
        <w:fldChar w:fldCharType="end" w:fldLock="0"/>
      </w:r>
    </w:p>
    <w:p>
      <w:pPr>
        <w:pStyle w:val="Body A"/>
        <w:rPr>
          <w:rFonts w:ascii="Arial" w:cs="Arial" w:hAnsi="Arial" w:eastAsia="Arial"/>
        </w:rPr>
      </w:pPr>
    </w:p>
    <w:p>
      <w:pPr>
        <w:pStyle w:val="Default"/>
        <w:spacing w:before="0" w:line="240" w:lineRule="auto"/>
        <w:rPr>
          <w:ins w:id="174" w:date="2022-09-10T15:01:13Z" w:author="leonora eddolls"/>
          <w:rStyle w:val="None"/>
          <w:rFonts w:ascii="Arial" w:cs="Arial" w:hAnsi="Arial" w:eastAsia="Arial"/>
          <w:outline w:val="0"/>
          <w:color w:val="3a3a3a"/>
          <w:sz w:val="22"/>
          <w:szCs w:val="22"/>
          <w:u w:color="3a3a3a"/>
          <w:shd w:val="clear" w:color="auto" w:fill="ffffff"/>
          <w14:textFill>
            <w14:solidFill>
              <w14:srgbClr w14:val="3A3A3A"/>
            </w14:solidFill>
          </w14:textFill>
        </w:rPr>
      </w:pPr>
      <w:r>
        <w:rPr>
          <w:rStyle w:val="None"/>
          <w:rFonts w:ascii="Arial" w:hAnsi="Arial"/>
          <w:outline w:val="0"/>
          <w:color w:val="3a3a3a"/>
          <w:sz w:val="22"/>
          <w:szCs w:val="22"/>
          <w:u w:color="3a3a3a"/>
          <w:shd w:val="clear" w:color="auto" w:fill="ffffff"/>
          <w:rtl w:val="0"/>
          <w:lang w:val="nl-NL"/>
          <w14:textFill>
            <w14:solidFill>
              <w14:srgbClr w14:val="3A3A3A"/>
            </w14:solidFill>
          </w14:textFill>
        </w:rPr>
        <w:t>Simeone-DiFrancesco, Roediger, E., &amp; Stevens, B. A. (2015).</w:t>
      </w:r>
      <w:r>
        <w:rPr>
          <w:rStyle w:val="None"/>
          <w:rFonts w:ascii="Arial" w:hAnsi="Arial" w:hint="default"/>
          <w:outline w:val="0"/>
          <w:color w:val="3a3a3a"/>
          <w:sz w:val="22"/>
          <w:szCs w:val="22"/>
          <w:u w:color="3a3a3a"/>
          <w:shd w:val="clear" w:color="auto" w:fill="ffffff"/>
          <w:rtl w:val="0"/>
          <w:lang w:val="en-US"/>
          <w14:textFill>
            <w14:solidFill>
              <w14:srgbClr w14:val="3A3A3A"/>
            </w14:solidFill>
          </w14:textFill>
        </w:rPr>
        <w:t> </w:t>
      </w:r>
      <w:r>
        <w:rPr>
          <w:rStyle w:val="None"/>
          <w:rFonts w:ascii="Arial" w:hAnsi="Arial"/>
          <w:i w:val="1"/>
          <w:iCs w:val="1"/>
          <w:outline w:val="0"/>
          <w:color w:val="3a3a3a"/>
          <w:sz w:val="22"/>
          <w:szCs w:val="22"/>
          <w:u w:color="3a3a3a"/>
          <w:shd w:val="clear" w:color="auto" w:fill="ffffff"/>
          <w:rtl w:val="0"/>
          <w:lang w:val="en-US"/>
          <w14:textFill>
            <w14:solidFill>
              <w14:srgbClr w14:val="3A3A3A"/>
            </w14:solidFill>
          </w14:textFill>
        </w:rPr>
        <w:t>Schema therapy with couples</w:t>
      </w:r>
      <w:r>
        <w:rPr>
          <w:rStyle w:val="None"/>
          <w:rFonts w:ascii="Arial" w:hAnsi="Arial" w:hint="default"/>
          <w:i w:val="1"/>
          <w:iCs w:val="1"/>
          <w:outline w:val="0"/>
          <w:color w:val="3a3a3a"/>
          <w:sz w:val="22"/>
          <w:szCs w:val="22"/>
          <w:u w:color="3a3a3a"/>
          <w:shd w:val="clear" w:color="auto" w:fill="ffffff"/>
          <w:rtl w:val="0"/>
          <w:lang w:val="fr-FR"/>
          <w14:textFill>
            <w14:solidFill>
              <w14:srgbClr w14:val="3A3A3A"/>
            </w14:solidFill>
          </w14:textFill>
        </w:rPr>
        <w:t> </w:t>
      </w:r>
      <w:r>
        <w:rPr>
          <w:rStyle w:val="None"/>
          <w:rFonts w:ascii="Arial" w:hAnsi="Arial"/>
          <w:i w:val="1"/>
          <w:iCs w:val="1"/>
          <w:outline w:val="0"/>
          <w:color w:val="3a3a3a"/>
          <w:sz w:val="22"/>
          <w:szCs w:val="22"/>
          <w:u w:color="3a3a3a"/>
          <w:shd w:val="clear" w:color="auto" w:fill="ffffff"/>
          <w:rtl w:val="0"/>
          <w:lang w:val="en-US"/>
          <w14:textFill>
            <w14:solidFill>
              <w14:srgbClr w14:val="3A3A3A"/>
            </w14:solidFill>
          </w14:textFill>
        </w:rPr>
        <w:t>: a practitioner</w:t>
      </w:r>
      <w:r>
        <w:rPr>
          <w:rStyle w:val="None"/>
          <w:rFonts w:ascii="Arial Unicode MS" w:hAnsi="Arial Unicode MS" w:hint="default"/>
          <w:outline w:val="0"/>
          <w:color w:val="3a3a3a"/>
          <w:sz w:val="22"/>
          <w:szCs w:val="22"/>
          <w:u w:color="3a3a3a"/>
          <w:shd w:val="clear" w:color="auto" w:fill="ffffff"/>
          <w:rtl w:val="0"/>
          <w:lang w:val="en-US"/>
          <w14:textFill>
            <w14:solidFill>
              <w14:srgbClr w14:val="3A3A3A"/>
            </w14:solidFill>
          </w14:textFill>
        </w:rPr>
        <w:t>’</w:t>
      </w:r>
      <w:r>
        <w:rPr>
          <w:rStyle w:val="None"/>
          <w:rFonts w:ascii="Arial" w:hAnsi="Arial"/>
          <w:i w:val="1"/>
          <w:iCs w:val="1"/>
          <w:outline w:val="0"/>
          <w:color w:val="3a3a3a"/>
          <w:sz w:val="22"/>
          <w:szCs w:val="22"/>
          <w:u w:color="3a3a3a"/>
          <w:shd w:val="clear" w:color="auto" w:fill="ffffff"/>
          <w:rtl w:val="0"/>
          <w:lang w:val="en-US"/>
          <w14:textFill>
            <w14:solidFill>
              <w14:srgbClr w14:val="3A3A3A"/>
            </w14:solidFill>
          </w14:textFill>
        </w:rPr>
        <w:t>s guide to healing relationships</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 Wiley Blackwell.</w:t>
      </w:r>
    </w:p>
    <w:p>
      <w:pPr>
        <w:pStyle w:val="Default"/>
        <w:spacing w:before="0" w:line="240" w:lineRule="auto"/>
        <w:rPr>
          <w:ins w:id="175" w:date="2022-09-10T15:01:13Z" w:author="leonora eddolls"/>
          <w:rFonts w:ascii="Arial" w:cs="Arial" w:hAnsi="Arial" w:eastAsia="Arial"/>
          <w:outline w:val="0"/>
          <w:color w:val="3a3a3a"/>
          <w:sz w:val="22"/>
          <w:szCs w:val="22"/>
          <w:u w:color="3a3a3a"/>
          <w:shd w:val="clear" w:color="auto" w:fill="ffffff"/>
          <w14:textFill>
            <w14:solidFill>
              <w14:srgbClr w14:val="3A3A3A"/>
            </w14:solidFill>
          </w14:textFill>
        </w:rPr>
      </w:pPr>
    </w:p>
    <w:p>
      <w:pPr>
        <w:pStyle w:val="Default"/>
        <w:spacing w:before="0" w:line="240" w:lineRule="auto"/>
        <w:rPr>
          <w:ins w:id="176" w:date="2022-09-10T15:01:13Z" w:author="leonora eddolls"/>
          <w:rStyle w:val="None"/>
          <w:rFonts w:ascii="Arial" w:cs="Arial" w:hAnsi="Arial" w:eastAsia="Arial"/>
          <w:outline w:val="0"/>
          <w:color w:val="222222"/>
          <w:sz w:val="22"/>
          <w:szCs w:val="22"/>
          <w:u w:color="222222"/>
          <w:shd w:val="clear" w:color="auto" w:fill="ffffff"/>
          <w14:textFill>
            <w14:solidFill>
              <w14:srgbClr w14:val="222222"/>
            </w14:solidFill>
          </w14:textFill>
        </w:rPr>
      </w:pPr>
      <w:ins w:id="177" w:date="2022-09-10T15:01:13Z" w:author="leonora eddolls">
        <w:r>
          <w:rPr>
            <w:rStyle w:val="None"/>
            <w:rFonts w:ascii="Arial" w:hAnsi="Arial"/>
            <w:outline w:val="0"/>
            <w:color w:val="222222"/>
            <w:sz w:val="22"/>
            <w:szCs w:val="22"/>
            <w:u w:color="222222"/>
            <w:shd w:val="clear" w:color="auto" w:fill="ffffff"/>
            <w:rtl w:val="0"/>
            <w:lang w:val="en-US"/>
            <w14:textFill>
              <w14:solidFill>
                <w14:srgbClr w14:val="222222"/>
              </w14:solidFill>
            </w14:textFill>
          </w:rPr>
          <w:t>Singer, J. (2020). What is neurodiversity.</w:t>
        </w:r>
      </w:ins>
      <w:ins w:id="178" w:date="2022-09-10T15:01:13Z" w:author="leonora eddolls">
        <w:r>
          <w:rPr>
            <w:rStyle w:val="None"/>
            <w:rFonts w:ascii="Arial" w:hAnsi="Arial" w:hint="default"/>
            <w:outline w:val="0"/>
            <w:color w:val="222222"/>
            <w:sz w:val="22"/>
            <w:szCs w:val="22"/>
            <w:u w:color="222222"/>
            <w:shd w:val="clear" w:color="auto" w:fill="ffffff"/>
            <w:rtl w:val="0"/>
            <w:lang w:val="en-US"/>
            <w14:textFill>
              <w14:solidFill>
                <w14:srgbClr w14:val="222222"/>
              </w14:solidFill>
            </w14:textFill>
          </w:rPr>
          <w:t> </w:t>
        </w:r>
      </w:ins>
      <w:ins w:id="179" w:date="2022-09-10T15:01:13Z" w:author="leonora eddolls">
        <w:r>
          <w:rPr>
            <w:rStyle w:val="None"/>
            <w:rFonts w:ascii="Arial" w:hAnsi="Arial"/>
            <w:i w:val="1"/>
            <w:iCs w:val="1"/>
            <w:outline w:val="0"/>
            <w:color w:val="222222"/>
            <w:sz w:val="22"/>
            <w:szCs w:val="22"/>
            <w:u w:color="222222"/>
            <w:shd w:val="clear" w:color="auto" w:fill="ffffff"/>
            <w:rtl w:val="0"/>
            <w:lang w:val="en-US"/>
            <w14:textFill>
              <w14:solidFill>
                <w14:srgbClr w14:val="222222"/>
              </w14:solidFill>
            </w14:textFill>
          </w:rPr>
          <w:t>Reflections on Neurodiversity</w:t>
        </w:r>
      </w:ins>
      <w:ins w:id="180" w:date="2022-09-10T15:01:13Z" w:author="leonora eddolls">
        <w:r>
          <w:rPr>
            <w:rStyle w:val="None"/>
            <w:rFonts w:ascii="Arial" w:hAnsi="Arial"/>
            <w:outline w:val="0"/>
            <w:color w:val="222222"/>
            <w:sz w:val="22"/>
            <w:szCs w:val="22"/>
            <w:u w:color="222222"/>
            <w:shd w:val="clear" w:color="auto" w:fill="ffffff"/>
            <w:rtl w:val="0"/>
            <w:lang w:val="en-US"/>
            <w14:textFill>
              <w14:solidFill>
                <w14:srgbClr w14:val="222222"/>
              </w14:solidFill>
            </w14:textFill>
          </w:rPr>
          <w:t>.</w:t>
        </w:r>
      </w:ins>
    </w:p>
    <w:p>
      <w:pPr>
        <w:pStyle w:val="Default"/>
        <w:spacing w:before="0" w:line="240" w:lineRule="auto"/>
        <w:rPr>
          <w:ins w:id="181" w:date="2022-09-14T11:01:23Z" w:author="leonora eddolls"/>
          <w:rStyle w:val="None"/>
          <w:rFonts w:ascii="Arial" w:cs="Arial" w:hAnsi="Arial" w:eastAsia="Arial"/>
          <w:sz w:val="22"/>
          <w:szCs w:val="22"/>
        </w:rPr>
      </w:pPr>
      <w:ins w:id="182" w:date="2022-09-10T15:01:13Z" w:author="leonora eddolls">
        <w:r>
          <w:rPr>
            <w:rStyle w:val="None"/>
            <w:rFonts w:ascii="Arial" w:hAnsi="Arial"/>
            <w:sz w:val="22"/>
            <w:szCs w:val="22"/>
            <w:rtl w:val="0"/>
            <w:lang w:val="en-US"/>
          </w:rPr>
          <w:t>Wade, D. T., &amp; Halligan, P. W. (2017). The biopsychosocial model of illness: a model whose time has come.</w:t>
        </w:r>
      </w:ins>
      <w:ins w:id="183" w:date="2022-09-10T15:01:13Z" w:author="leonora eddolls">
        <w:r>
          <w:rPr>
            <w:rStyle w:val="None"/>
            <w:rFonts w:ascii="Arial" w:hAnsi="Arial" w:hint="default"/>
            <w:sz w:val="22"/>
            <w:szCs w:val="22"/>
            <w:rtl w:val="0"/>
            <w:lang w:val="en-US"/>
          </w:rPr>
          <w:t> </w:t>
        </w:r>
      </w:ins>
      <w:ins w:id="184" w:date="2022-09-10T15:01:13Z" w:author="leonora eddolls">
        <w:r>
          <w:rPr>
            <w:rStyle w:val="None"/>
            <w:rFonts w:ascii="Arial" w:hAnsi="Arial"/>
            <w:i w:val="1"/>
            <w:iCs w:val="1"/>
            <w:sz w:val="22"/>
            <w:szCs w:val="22"/>
            <w:rtl w:val="0"/>
            <w:lang w:val="en-US"/>
          </w:rPr>
          <w:t>Clinical rehabilitation</w:t>
        </w:r>
      </w:ins>
      <w:ins w:id="185" w:date="2022-09-10T15:01:13Z" w:author="leonora eddolls">
        <w:r>
          <w:rPr>
            <w:rStyle w:val="None"/>
            <w:rFonts w:ascii="Arial" w:hAnsi="Arial"/>
            <w:sz w:val="22"/>
            <w:szCs w:val="22"/>
            <w:rtl w:val="0"/>
            <w:lang w:val="en-US"/>
          </w:rPr>
          <w:t>,</w:t>
        </w:r>
      </w:ins>
      <w:ins w:id="186" w:date="2022-09-10T15:01:13Z" w:author="leonora eddolls">
        <w:r>
          <w:rPr>
            <w:rStyle w:val="None"/>
            <w:rFonts w:ascii="Arial" w:hAnsi="Arial" w:hint="default"/>
            <w:sz w:val="22"/>
            <w:szCs w:val="22"/>
            <w:rtl w:val="0"/>
            <w:lang w:val="en-US"/>
          </w:rPr>
          <w:t> </w:t>
        </w:r>
      </w:ins>
      <w:ins w:id="187" w:date="2022-09-10T15:01:13Z" w:author="leonora eddolls">
        <w:r>
          <w:rPr>
            <w:rStyle w:val="None"/>
            <w:rFonts w:ascii="Arial" w:hAnsi="Arial"/>
            <w:i w:val="1"/>
            <w:iCs w:val="1"/>
            <w:sz w:val="22"/>
            <w:szCs w:val="22"/>
            <w:rtl w:val="0"/>
            <w:lang w:val="en-US"/>
          </w:rPr>
          <w:t>31</w:t>
        </w:r>
      </w:ins>
      <w:ins w:id="188" w:date="2022-09-10T15:01:13Z" w:author="leonora eddolls">
        <w:r>
          <w:rPr>
            <w:rStyle w:val="None"/>
            <w:rFonts w:ascii="Arial" w:hAnsi="Arial"/>
            <w:sz w:val="22"/>
            <w:szCs w:val="22"/>
            <w:rtl w:val="0"/>
            <w:lang w:val="en-US"/>
          </w:rPr>
          <w:t>(8), 995-1004.</w:t>
        </w:r>
      </w:ins>
    </w:p>
    <w:p>
      <w:pPr>
        <w:pStyle w:val="Default"/>
        <w:spacing w:before="0" w:line="240" w:lineRule="auto"/>
        <w:rPr>
          <w:ins w:id="189" w:date="2022-09-14T11:01:23Z" w:author="leonora eddolls"/>
          <w:rStyle w:val="None"/>
          <w:rFonts w:ascii="Arial" w:cs="Arial" w:hAnsi="Arial" w:eastAsia="Arial"/>
          <w:sz w:val="22"/>
          <w:szCs w:val="22"/>
        </w:rPr>
      </w:pPr>
    </w:p>
    <w:p>
      <w:pPr>
        <w:pStyle w:val="Default"/>
        <w:spacing w:before="0" w:line="240" w:lineRule="auto"/>
        <w:jc w:val="left"/>
        <w:rPr>
          <w:rFonts w:ascii="Arial" w:cs="Arial" w:hAnsi="Arial" w:eastAsia="Arial"/>
          <w:outline w:val="0"/>
          <w:color w:val="222222"/>
          <w:sz w:val="22"/>
          <w:szCs w:val="22"/>
          <w:shd w:val="clear" w:color="auto" w:fill="ffffff"/>
          <w14:textOutline>
            <w14:noFill/>
          </w14:textOutline>
          <w14:textFill>
            <w14:solidFill>
              <w14:srgbClr w14:val="222222"/>
            </w14:solidFill>
          </w14:textFill>
        </w:rPr>
      </w:pPr>
      <w:ins w:id="190" w:date="2022-09-14T11:01:23Z" w:author="leonora eddolls">
        <w:r>
          <w:rPr>
            <w:rFonts w:ascii="Arial" w:hAnsi="Arial"/>
            <w:outline w:val="0"/>
            <w:color w:val="222222"/>
            <w:sz w:val="22"/>
            <w:szCs w:val="22"/>
            <w:shd w:val="clear" w:color="auto" w:fill="ffffff"/>
            <w:rtl w:val="0"/>
            <w:lang w:val="en-US"/>
            <w14:textOutline>
              <w14:noFill/>
            </w14:textOutline>
            <w14:textFill>
              <w14:solidFill>
                <w14:srgbClr w14:val="222222"/>
              </w14:solidFill>
            </w14:textFill>
          </w:rPr>
          <w:t>Vivanti, G. (2020). Ask the editor: What is the most appropriate way to talk about individuals with a diagnosis of autism?.</w:t>
        </w:r>
      </w:ins>
      <w:ins w:id="191" w:date="2022-09-14T11:01:23Z" w:author="leonora eddolls">
        <w:r>
          <w:rPr>
            <w:rFonts w:ascii="Arial" w:hAnsi="Arial" w:hint="default"/>
            <w:outline w:val="0"/>
            <w:color w:val="222222"/>
            <w:sz w:val="22"/>
            <w:szCs w:val="22"/>
            <w:shd w:val="clear" w:color="auto" w:fill="ffffff"/>
            <w:rtl w:val="0"/>
            <w14:textOutline>
              <w14:noFill/>
            </w14:textOutline>
            <w14:textFill>
              <w14:solidFill>
                <w14:srgbClr w14:val="222222"/>
              </w14:solidFill>
            </w14:textFill>
          </w:rPr>
          <w:t> </w:t>
        </w:r>
      </w:ins>
      <w:ins w:id="192" w:date="2022-09-14T11:01:23Z" w:author="leonora eddolls">
        <w:r>
          <w:rPr>
            <w:rStyle w:val="None"/>
            <w:rFonts w:ascii="Arial" w:hAnsi="Arial"/>
            <w:i w:val="1"/>
            <w:iCs w:val="1"/>
            <w:outline w:val="0"/>
            <w:color w:val="222222"/>
            <w:sz w:val="22"/>
            <w:szCs w:val="22"/>
            <w:shd w:val="clear" w:color="auto" w:fill="ffffff"/>
            <w:rtl w:val="0"/>
            <w:lang w:val="en-US"/>
            <w14:textOutline>
              <w14:noFill/>
            </w14:textOutline>
            <w14:textFill>
              <w14:solidFill>
                <w14:srgbClr w14:val="222222"/>
              </w14:solidFill>
            </w14:textFill>
          </w:rPr>
          <w:t>Journal of Autism and Developmental Disorders</w:t>
        </w:r>
      </w:ins>
      <w:ins w:id="193" w:date="2022-09-14T11:01:23Z" w:author="leonora eddolls">
        <w:r>
          <w:rPr>
            <w:rFonts w:ascii="Arial" w:hAnsi="Arial"/>
            <w:outline w:val="0"/>
            <w:color w:val="222222"/>
            <w:sz w:val="22"/>
            <w:szCs w:val="22"/>
            <w:shd w:val="clear" w:color="auto" w:fill="ffffff"/>
            <w:rtl w:val="0"/>
            <w14:textOutline>
              <w14:noFill/>
            </w14:textOutline>
            <w14:textFill>
              <w14:solidFill>
                <w14:srgbClr w14:val="222222"/>
              </w14:solidFill>
            </w14:textFill>
          </w:rPr>
          <w:t>,</w:t>
        </w:r>
      </w:ins>
      <w:ins w:id="194" w:date="2022-09-14T11:01:23Z" w:author="leonora eddolls">
        <w:r>
          <w:rPr>
            <w:rFonts w:ascii="Arial" w:hAnsi="Arial" w:hint="default"/>
            <w:outline w:val="0"/>
            <w:color w:val="222222"/>
            <w:sz w:val="22"/>
            <w:szCs w:val="22"/>
            <w:shd w:val="clear" w:color="auto" w:fill="ffffff"/>
            <w:rtl w:val="0"/>
            <w14:textOutline>
              <w14:noFill/>
            </w14:textOutline>
            <w14:textFill>
              <w14:solidFill>
                <w14:srgbClr w14:val="222222"/>
              </w14:solidFill>
            </w14:textFill>
          </w:rPr>
          <w:t> </w:t>
        </w:r>
      </w:ins>
      <w:ins w:id="195" w:date="2022-09-14T11:01:23Z" w:author="leonora eddolls">
        <w:r>
          <w:rPr>
            <w:rStyle w:val="None"/>
            <w:rFonts w:ascii="Arial" w:hAnsi="Arial"/>
            <w:i w:val="1"/>
            <w:iCs w:val="1"/>
            <w:outline w:val="0"/>
            <w:color w:val="222222"/>
            <w:sz w:val="22"/>
            <w:szCs w:val="22"/>
            <w:shd w:val="clear" w:color="auto" w:fill="ffffff"/>
            <w:rtl w:val="0"/>
            <w14:textOutline>
              <w14:noFill/>
            </w14:textOutline>
            <w14:textFill>
              <w14:solidFill>
                <w14:srgbClr w14:val="222222"/>
              </w14:solidFill>
            </w14:textFill>
          </w:rPr>
          <w:t>50</w:t>
        </w:r>
      </w:ins>
      <w:ins w:id="196" w:date="2022-09-14T11:01:23Z" w:author="leonora eddolls">
        <w:r>
          <w:rPr>
            <w:rFonts w:ascii="Arial" w:hAnsi="Arial"/>
            <w:outline w:val="0"/>
            <w:color w:val="222222"/>
            <w:sz w:val="22"/>
            <w:szCs w:val="22"/>
            <w:shd w:val="clear" w:color="auto" w:fill="ffffff"/>
            <w:rtl w:val="0"/>
            <w14:textOutline>
              <w14:noFill/>
            </w14:textOutline>
            <w14:textFill>
              <w14:solidFill>
                <w14:srgbClr w14:val="222222"/>
              </w14:solidFill>
            </w14:textFill>
          </w:rPr>
          <w:t>(2), 691-693.</w:t>
        </w:r>
      </w:ins>
    </w:p>
    <w:p>
      <w:pPr>
        <w:pStyle w:val="Default"/>
        <w:spacing w:before="0" w:line="240" w:lineRule="auto"/>
        <w:rPr>
          <w:rFonts w:ascii="Arial" w:cs="Arial" w:hAnsi="Arial" w:eastAsia="Arial"/>
          <w:outline w:val="0"/>
          <w:color w:val="3a3a3a"/>
          <w:sz w:val="22"/>
          <w:szCs w:val="22"/>
          <w:u w:color="3a3a3a"/>
          <w:shd w:val="clear" w:color="auto" w:fill="ffffff"/>
          <w14:textFill>
            <w14:solidFill>
              <w14:srgbClr w14:val="3A3A3A"/>
            </w14:solidFill>
          </w14:textFill>
        </w:rPr>
      </w:pPr>
    </w:p>
    <w:p>
      <w:pPr>
        <w:pStyle w:val="Default"/>
        <w:spacing w:before="0" w:line="240" w:lineRule="auto"/>
        <w:rPr>
          <w:ins w:id="197" w:date="2022-09-14T11:01:43Z" w:author="leonora eddolls"/>
          <w:rStyle w:val="None"/>
          <w:rFonts w:ascii="Arial" w:cs="Arial" w:hAnsi="Arial" w:eastAsia="Arial"/>
          <w:sz w:val="22"/>
          <w:szCs w:val="22"/>
          <w:u w:color="333333"/>
          <w:shd w:val="clear" w:color="auto" w:fill="ffffff"/>
        </w:rPr>
      </w:pPr>
      <w:r>
        <w:rPr>
          <w:rStyle w:val="None"/>
          <w:rFonts w:ascii="Arial" w:hAnsi="Arial"/>
          <w:sz w:val="22"/>
          <w:szCs w:val="22"/>
          <w:u w:color="333333"/>
          <w:shd w:val="clear" w:color="auto" w:fill="ffffff"/>
          <w:rtl w:val="0"/>
          <w:lang w:val="en-US"/>
        </w:rPr>
        <w:t>Yaoying Xu (2010) Children</w:t>
      </w:r>
      <w:r>
        <w:rPr>
          <w:rStyle w:val="None"/>
          <w:rFonts w:ascii="Arial Unicode MS" w:hAnsi="Arial Unicode MS" w:hint="default"/>
          <w:sz w:val="22"/>
          <w:szCs w:val="22"/>
          <w:u w:color="333333"/>
          <w:shd w:val="clear" w:color="auto" w:fill="ffffff"/>
          <w:rtl w:val="0"/>
          <w:lang w:val="en-US"/>
        </w:rPr>
        <w:t>’</w:t>
      </w:r>
      <w:r>
        <w:rPr>
          <w:rStyle w:val="None"/>
          <w:rFonts w:ascii="Arial" w:hAnsi="Arial"/>
          <w:sz w:val="22"/>
          <w:szCs w:val="22"/>
          <w:u w:color="333333"/>
          <w:shd w:val="clear" w:color="auto" w:fill="ffffff"/>
          <w:rtl w:val="0"/>
          <w:lang w:val="en-US"/>
        </w:rPr>
        <w:t>s social play sequence: Parten</w:t>
      </w:r>
      <w:r>
        <w:rPr>
          <w:rStyle w:val="None"/>
          <w:rFonts w:ascii="Arial Unicode MS" w:hAnsi="Arial Unicode MS" w:hint="default"/>
          <w:sz w:val="22"/>
          <w:szCs w:val="22"/>
          <w:u w:color="333333"/>
          <w:shd w:val="clear" w:color="auto" w:fill="ffffff"/>
          <w:rtl w:val="0"/>
          <w:lang w:val="en-US"/>
        </w:rPr>
        <w:t>’</w:t>
      </w:r>
      <w:r>
        <w:rPr>
          <w:rStyle w:val="None"/>
          <w:rFonts w:ascii="Arial" w:hAnsi="Arial"/>
          <w:sz w:val="22"/>
          <w:szCs w:val="22"/>
          <w:u w:color="333333"/>
          <w:shd w:val="clear" w:color="auto" w:fill="ffffff"/>
          <w:rtl w:val="0"/>
          <w:lang w:val="en-US"/>
        </w:rPr>
        <w:t>s classic theory revisited, Early Child Development and Care, 180:4, 489-498, DOI: 10.1080/03004430802090430</w:t>
      </w:r>
    </w:p>
    <w:p>
      <w:pPr>
        <w:pStyle w:val="Default"/>
        <w:spacing w:before="0" w:line="240" w:lineRule="auto"/>
        <w:rPr>
          <w:ins w:id="198" w:date="2022-09-14T11:01:43Z" w:author="leonora eddolls"/>
          <w:rStyle w:val="None"/>
          <w:rFonts w:ascii="Arial" w:cs="Arial" w:hAnsi="Arial" w:eastAsia="Arial"/>
          <w:sz w:val="22"/>
          <w:szCs w:val="22"/>
          <w:u w:color="333333"/>
          <w:shd w:val="clear" w:color="auto" w:fill="ffffff"/>
        </w:rPr>
      </w:pPr>
    </w:p>
    <w:p>
      <w:pPr>
        <w:pStyle w:val="Default"/>
        <w:spacing w:before="0" w:line="240" w:lineRule="auto"/>
        <w:jc w:val="left"/>
        <w:rPr>
          <w:rFonts w:ascii="Arial" w:cs="Arial" w:hAnsi="Arial" w:eastAsia="Arial"/>
          <w:outline w:val="0"/>
          <w:color w:val="222222"/>
          <w:sz w:val="22"/>
          <w:szCs w:val="22"/>
          <w:shd w:val="clear" w:color="auto" w:fill="ffffff"/>
          <w14:textOutline>
            <w14:noFill/>
          </w14:textOutline>
          <w14:textFill>
            <w14:solidFill>
              <w14:srgbClr w14:val="222222"/>
            </w14:solidFill>
          </w14:textFill>
        </w:rPr>
      </w:pPr>
      <w:ins w:id="199" w:date="2022-09-14T11:01:43Z" w:author="leonora eddolls">
        <w:r>
          <w:rPr>
            <w:rFonts w:ascii="Arial" w:hAnsi="Arial"/>
            <w:outline w:val="0"/>
            <w:color w:val="222222"/>
            <w:sz w:val="22"/>
            <w:szCs w:val="22"/>
            <w:shd w:val="clear" w:color="auto" w:fill="ffffff"/>
            <w:rtl w:val="0"/>
            <w:lang w:val="fr-FR"/>
            <w14:textOutline>
              <w14:noFill/>
            </w14:textOutline>
            <w14:textFill>
              <w14:solidFill>
                <w14:srgbClr w14:val="222222"/>
              </w14:solidFill>
            </w14:textFill>
          </w:rPr>
          <w:t>Yates, K., &amp; Le Couteur, A. (2016). Diagnosing autism/autism spectrum disorders.</w:t>
        </w:r>
      </w:ins>
      <w:ins w:id="200" w:date="2022-09-14T11:01:43Z" w:author="leonora eddolls">
        <w:r>
          <w:rPr>
            <w:rFonts w:ascii="Arial" w:hAnsi="Arial" w:hint="default"/>
            <w:outline w:val="0"/>
            <w:color w:val="222222"/>
            <w:sz w:val="22"/>
            <w:szCs w:val="22"/>
            <w:shd w:val="clear" w:color="auto" w:fill="ffffff"/>
            <w:rtl w:val="0"/>
            <w14:textOutline>
              <w14:noFill/>
            </w14:textOutline>
            <w14:textFill>
              <w14:solidFill>
                <w14:srgbClr w14:val="222222"/>
              </w14:solidFill>
            </w14:textFill>
          </w:rPr>
          <w:t> </w:t>
        </w:r>
      </w:ins>
      <w:ins w:id="201" w:date="2022-09-14T11:01:43Z" w:author="leonora eddolls">
        <w:r>
          <w:rPr>
            <w:rStyle w:val="None"/>
            <w:rFonts w:ascii="Arial" w:hAnsi="Arial"/>
            <w:i w:val="1"/>
            <w:iCs w:val="1"/>
            <w:outline w:val="0"/>
            <w:color w:val="222222"/>
            <w:sz w:val="22"/>
            <w:szCs w:val="22"/>
            <w:shd w:val="clear" w:color="auto" w:fill="ffffff"/>
            <w:rtl w:val="0"/>
            <w:lang w:val="en-US"/>
            <w14:textOutline>
              <w14:noFill/>
            </w14:textOutline>
            <w14:textFill>
              <w14:solidFill>
                <w14:srgbClr w14:val="222222"/>
              </w14:solidFill>
            </w14:textFill>
          </w:rPr>
          <w:t>Paediatrics and Child Health</w:t>
        </w:r>
      </w:ins>
      <w:ins w:id="202" w:date="2022-09-14T11:01:43Z" w:author="leonora eddolls">
        <w:r>
          <w:rPr>
            <w:rFonts w:ascii="Arial" w:hAnsi="Arial"/>
            <w:outline w:val="0"/>
            <w:color w:val="222222"/>
            <w:sz w:val="22"/>
            <w:szCs w:val="22"/>
            <w:shd w:val="clear" w:color="auto" w:fill="ffffff"/>
            <w:rtl w:val="0"/>
            <w14:textOutline>
              <w14:noFill/>
            </w14:textOutline>
            <w14:textFill>
              <w14:solidFill>
                <w14:srgbClr w14:val="222222"/>
              </w14:solidFill>
            </w14:textFill>
          </w:rPr>
          <w:t>,</w:t>
        </w:r>
      </w:ins>
      <w:ins w:id="203" w:date="2022-09-14T11:01:43Z" w:author="leonora eddolls">
        <w:r>
          <w:rPr>
            <w:rFonts w:ascii="Arial" w:hAnsi="Arial" w:hint="default"/>
            <w:outline w:val="0"/>
            <w:color w:val="222222"/>
            <w:sz w:val="22"/>
            <w:szCs w:val="22"/>
            <w:shd w:val="clear" w:color="auto" w:fill="ffffff"/>
            <w:rtl w:val="0"/>
            <w14:textOutline>
              <w14:noFill/>
            </w14:textOutline>
            <w14:textFill>
              <w14:solidFill>
                <w14:srgbClr w14:val="222222"/>
              </w14:solidFill>
            </w14:textFill>
          </w:rPr>
          <w:t> </w:t>
        </w:r>
      </w:ins>
      <w:ins w:id="204" w:date="2022-09-14T11:01:43Z" w:author="leonora eddolls">
        <w:r>
          <w:rPr>
            <w:rStyle w:val="None"/>
            <w:rFonts w:ascii="Arial" w:hAnsi="Arial"/>
            <w:i w:val="1"/>
            <w:iCs w:val="1"/>
            <w:outline w:val="0"/>
            <w:color w:val="222222"/>
            <w:sz w:val="22"/>
            <w:szCs w:val="22"/>
            <w:shd w:val="clear" w:color="auto" w:fill="ffffff"/>
            <w:rtl w:val="0"/>
            <w14:textOutline>
              <w14:noFill/>
            </w14:textOutline>
            <w14:textFill>
              <w14:solidFill>
                <w14:srgbClr w14:val="222222"/>
              </w14:solidFill>
            </w14:textFill>
          </w:rPr>
          <w:t>26</w:t>
        </w:r>
      </w:ins>
      <w:ins w:id="205" w:date="2022-09-14T11:01:43Z" w:author="leonora eddolls">
        <w:r>
          <w:rPr>
            <w:rFonts w:ascii="Arial" w:hAnsi="Arial"/>
            <w:outline w:val="0"/>
            <w:color w:val="222222"/>
            <w:sz w:val="22"/>
            <w:szCs w:val="22"/>
            <w:shd w:val="clear" w:color="auto" w:fill="ffffff"/>
            <w:rtl w:val="0"/>
            <w14:textOutline>
              <w14:noFill/>
            </w14:textOutline>
            <w14:textFill>
              <w14:solidFill>
                <w14:srgbClr w14:val="222222"/>
              </w14:solidFill>
            </w14:textFill>
          </w:rPr>
          <w:t>(12), 513-518.</w:t>
        </w:r>
      </w:ins>
    </w:p>
    <w:p>
      <w:pPr>
        <w:pStyle w:val="Default"/>
        <w:spacing w:before="0" w:line="240" w:lineRule="auto"/>
        <w:rPr>
          <w:rFonts w:ascii="Arial" w:cs="Arial" w:hAnsi="Arial" w:eastAsia="Arial"/>
          <w:i w:val="1"/>
          <w:iCs w:val="1"/>
          <w:outline w:val="0"/>
          <w:color w:val="3a3a3a"/>
          <w:sz w:val="22"/>
          <w:szCs w:val="22"/>
          <w:u w:color="3a3a3a"/>
          <w:shd w:val="clear" w:color="auto" w:fill="ffffff"/>
          <w14:textFill>
            <w14:solidFill>
              <w14:srgbClr w14:val="3A3A3A"/>
            </w14:solidFill>
          </w14:textFill>
        </w:rPr>
      </w:pPr>
    </w:p>
    <w:p>
      <w:pPr>
        <w:pStyle w:val="Default"/>
        <w:spacing w:before="0" w:line="240" w:lineRule="auto"/>
        <w:rPr>
          <w:rStyle w:val="None"/>
          <w:rFonts w:ascii="Arial" w:cs="Arial" w:hAnsi="Arial" w:eastAsia="Arial"/>
          <w:outline w:val="0"/>
          <w:color w:val="3a3a3a"/>
          <w:sz w:val="22"/>
          <w:szCs w:val="22"/>
          <w:u w:color="3a3a3a"/>
          <w:shd w:val="clear" w:color="auto" w:fill="ffffff"/>
          <w14:textFill>
            <w14:solidFill>
              <w14:srgbClr w14:val="3A3A3A"/>
            </w14:solidFill>
          </w14:textFill>
        </w:rPr>
      </w:pPr>
      <w:r>
        <w:rPr>
          <w:rStyle w:val="None"/>
          <w:rFonts w:ascii="Arial" w:hAnsi="Arial"/>
          <w:outline w:val="0"/>
          <w:color w:val="3a3a3a"/>
          <w:sz w:val="22"/>
          <w:szCs w:val="22"/>
          <w:u w:color="3a3a3a"/>
          <w:shd w:val="clear" w:color="auto" w:fill="ffffff"/>
          <w:rtl w:val="0"/>
          <w:lang w:val="en-US"/>
          <w14:textFill>
            <w14:solidFill>
              <w14:srgbClr w14:val="3A3A3A"/>
            </w14:solidFill>
          </w14:textFill>
        </w:rPr>
        <w:t xml:space="preserve">Zeman, Dewar, M., &amp; Della Sala, S. (2015). Lives without imagery </w:t>
      </w:r>
      <w:r>
        <w:rPr>
          <w:rStyle w:val="None"/>
          <w:rFonts w:ascii="Arial" w:hAnsi="Arial" w:hint="default"/>
          <w:outline w:val="0"/>
          <w:color w:val="3a3a3a"/>
          <w:sz w:val="22"/>
          <w:szCs w:val="22"/>
          <w:u w:color="3a3a3a"/>
          <w:shd w:val="clear" w:color="auto" w:fill="ffffff"/>
          <w:rtl w:val="0"/>
          <w:lang w:val="en-US"/>
          <w14:textFill>
            <w14:solidFill>
              <w14:srgbClr w14:val="3A3A3A"/>
            </w14:solidFill>
          </w14:textFill>
        </w:rPr>
        <w:t xml:space="preserve">– </w:t>
      </w:r>
      <w:r>
        <w:rPr>
          <w:rStyle w:val="None"/>
          <w:rFonts w:ascii="Arial" w:hAnsi="Arial"/>
          <w:outline w:val="0"/>
          <w:color w:val="3a3a3a"/>
          <w:sz w:val="22"/>
          <w:szCs w:val="22"/>
          <w:u w:color="3a3a3a"/>
          <w:shd w:val="clear" w:color="auto" w:fill="ffffff"/>
          <w:rtl w:val="0"/>
          <w:lang w:val="it-IT"/>
          <w14:textFill>
            <w14:solidFill>
              <w14:srgbClr w14:val="3A3A3A"/>
            </w14:solidFill>
          </w14:textFill>
        </w:rPr>
        <w:t>Congenital aphantasia.</w:t>
      </w:r>
      <w:r>
        <w:rPr>
          <w:rStyle w:val="None"/>
          <w:rFonts w:ascii="Arial" w:hAnsi="Arial" w:hint="default"/>
          <w:outline w:val="0"/>
          <w:color w:val="3a3a3a"/>
          <w:sz w:val="22"/>
          <w:szCs w:val="22"/>
          <w:u w:color="3a3a3a"/>
          <w:shd w:val="clear" w:color="auto" w:fill="ffffff"/>
          <w:rtl w:val="0"/>
          <w:lang w:val="en-US"/>
          <w14:textFill>
            <w14:solidFill>
              <w14:srgbClr w14:val="3A3A3A"/>
            </w14:solidFill>
          </w14:textFill>
        </w:rPr>
        <w:t> </w:t>
      </w:r>
      <w:r>
        <w:rPr>
          <w:rStyle w:val="None"/>
          <w:rFonts w:ascii="Arial" w:hAnsi="Arial"/>
          <w:i w:val="1"/>
          <w:iCs w:val="1"/>
          <w:outline w:val="0"/>
          <w:color w:val="3a3a3a"/>
          <w:sz w:val="22"/>
          <w:szCs w:val="22"/>
          <w:u w:color="3a3a3a"/>
          <w:shd w:val="clear" w:color="auto" w:fill="ffffff"/>
          <w:rtl w:val="0"/>
          <w:lang w:val="it-IT"/>
          <w14:textFill>
            <w14:solidFill>
              <w14:srgbClr w14:val="3A3A3A"/>
            </w14:solidFill>
          </w14:textFill>
        </w:rPr>
        <w:t>Cortex</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w:t>
      </w:r>
      <w:r>
        <w:rPr>
          <w:rStyle w:val="None"/>
          <w:rFonts w:ascii="Arial" w:hAnsi="Arial" w:hint="default"/>
          <w:outline w:val="0"/>
          <w:color w:val="3a3a3a"/>
          <w:sz w:val="22"/>
          <w:szCs w:val="22"/>
          <w:u w:color="3a3a3a"/>
          <w:shd w:val="clear" w:color="auto" w:fill="ffffff"/>
          <w:rtl w:val="0"/>
          <w:lang w:val="en-US"/>
          <w14:textFill>
            <w14:solidFill>
              <w14:srgbClr w14:val="3A3A3A"/>
            </w14:solidFill>
          </w14:textFill>
        </w:rPr>
        <w:t> </w:t>
      </w:r>
      <w:r>
        <w:rPr>
          <w:rStyle w:val="None"/>
          <w:rFonts w:ascii="Arial" w:hAnsi="Arial"/>
          <w:i w:val="1"/>
          <w:iCs w:val="1"/>
          <w:outline w:val="0"/>
          <w:color w:val="3a3a3a"/>
          <w:sz w:val="22"/>
          <w:szCs w:val="22"/>
          <w:u w:color="3a3a3a"/>
          <w:shd w:val="clear" w:color="auto" w:fill="ffffff"/>
          <w:rtl w:val="0"/>
          <w:lang w:val="en-US"/>
          <w14:textFill>
            <w14:solidFill>
              <w14:srgbClr w14:val="3A3A3A"/>
            </w14:solidFill>
          </w14:textFill>
        </w:rPr>
        <w:t>73</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 378</w:t>
      </w:r>
      <w:r>
        <w:rPr>
          <w:rStyle w:val="None"/>
          <w:rFonts w:ascii="Arial" w:hAnsi="Arial" w:hint="default"/>
          <w:outline w:val="0"/>
          <w:color w:val="3a3a3a"/>
          <w:sz w:val="22"/>
          <w:szCs w:val="22"/>
          <w:u w:color="3a3a3a"/>
          <w:shd w:val="clear" w:color="auto" w:fill="ffffff"/>
          <w:rtl w:val="0"/>
          <w:lang w:val="en-US"/>
          <w14:textFill>
            <w14:solidFill>
              <w14:srgbClr w14:val="3A3A3A"/>
            </w14:solidFill>
          </w14:textFill>
        </w:rPr>
        <w:t>–</w:t>
      </w:r>
      <w:r>
        <w:rPr>
          <w:rStyle w:val="None"/>
          <w:rFonts w:ascii="Arial" w:hAnsi="Arial"/>
          <w:outline w:val="0"/>
          <w:color w:val="3a3a3a"/>
          <w:sz w:val="22"/>
          <w:szCs w:val="22"/>
          <w:u w:color="3a3a3a"/>
          <w:shd w:val="clear" w:color="auto" w:fill="ffffff"/>
          <w:rtl w:val="0"/>
          <w:lang w:val="en-US"/>
          <w14:textFill>
            <w14:solidFill>
              <w14:srgbClr w14:val="3A3A3A"/>
            </w14:solidFill>
          </w14:textFill>
        </w:rPr>
        <w:t>380. https://doi.org/10.1016/j.cortex.2015.05.019</w:t>
      </w:r>
    </w:p>
    <w:p>
      <w:pPr>
        <w:pStyle w:val="Body A"/>
        <w:rPr>
          <w:rFonts w:ascii="Arial" w:cs="Arial" w:hAnsi="Arial" w:eastAsia="Arial"/>
        </w:rPr>
      </w:pPr>
    </w:p>
    <w:p>
      <w:pPr>
        <w:pStyle w:val="Body A"/>
        <w:rPr>
          <w:del w:id="206" w:date="2022-09-10T15:01:19Z" w:author="leonora eddolls"/>
          <w:rFonts w:ascii="Arial" w:cs="Arial" w:hAnsi="Arial" w:eastAsia="Arial"/>
        </w:rPr>
      </w:pPr>
    </w:p>
    <w:p>
      <w:pPr>
        <w:pStyle w:val="Default"/>
        <w:spacing w:before="0" w:after="240" w:line="240" w:lineRule="auto"/>
        <w:rPr>
          <w:del w:id="207" w:date="2022-09-10T15:01:19Z" w:author="leonora eddolls"/>
          <w:rFonts w:ascii="Arial" w:cs="Arial" w:hAnsi="Arial" w:eastAsia="Arial"/>
          <w:sz w:val="22"/>
          <w:szCs w:val="22"/>
        </w:rPr>
      </w:pPr>
    </w:p>
    <w:p>
      <w:pPr>
        <w:pStyle w:val="Default"/>
        <w:spacing w:before="0" w:after="240" w:line="240" w:lineRule="auto"/>
        <w:rPr>
          <w:del w:id="208" w:date="2022-09-10T15:01:19Z" w:author="leonora eddolls"/>
          <w:rFonts w:ascii="Arial" w:cs="Arial" w:hAnsi="Arial" w:eastAsia="Arial"/>
          <w:sz w:val="22"/>
          <w:szCs w:val="22"/>
        </w:rPr>
      </w:pPr>
    </w:p>
    <w:p>
      <w:pPr>
        <w:pStyle w:val="Body A"/>
        <w:rPr>
          <w:del w:id="209" w:date="2022-09-10T15:01:19Z" w:author="leonora eddolls"/>
          <w:rFonts w:ascii="Arial" w:cs="Arial" w:hAnsi="Arial" w:eastAsia="Arial"/>
        </w:rPr>
      </w:pPr>
    </w:p>
    <w:p>
      <w:pPr>
        <w:pStyle w:val="Body A"/>
        <w:rPr>
          <w:del w:id="210" w:date="2022-09-10T15:01:19Z" w:author="leonora eddolls"/>
          <w:rFonts w:ascii="Arial" w:cs="Arial" w:hAnsi="Arial" w:eastAsia="Arial"/>
        </w:rPr>
      </w:pPr>
    </w:p>
    <w:p>
      <w:pPr>
        <w:pStyle w:val="Default"/>
        <w:spacing w:before="0" w:after="240" w:line="240" w:lineRule="auto"/>
        <w:rPr>
          <w:del w:id="211" w:date="2022-09-10T15:01:19Z" w:author="leonora eddolls"/>
          <w:rFonts w:ascii="Arial" w:cs="Arial" w:hAnsi="Arial" w:eastAsia="Arial"/>
          <w:sz w:val="22"/>
          <w:szCs w:val="22"/>
        </w:rPr>
      </w:pPr>
    </w:p>
    <w:p>
      <w:pPr>
        <w:pStyle w:val="Default"/>
        <w:spacing w:before="0" w:after="240" w:line="240" w:lineRule="auto"/>
        <w:rPr>
          <w:del w:id="212" w:date="2022-09-10T15:01:19Z" w:author="leonora eddolls"/>
          <w:rFonts w:ascii="Arial" w:cs="Arial" w:hAnsi="Arial" w:eastAsia="Arial"/>
          <w:sz w:val="22"/>
          <w:szCs w:val="22"/>
        </w:rPr>
      </w:pPr>
    </w:p>
    <w:p>
      <w:pPr>
        <w:pStyle w:val="Default"/>
        <w:spacing w:before="0" w:line="240" w:lineRule="auto"/>
        <w:rPr>
          <w:del w:id="213" w:date="2022-09-10T15:01:19Z" w:author="leonora eddolls"/>
          <w:rFonts w:ascii="Arial" w:cs="Arial" w:hAnsi="Arial" w:eastAsia="Arial"/>
          <w:sz w:val="22"/>
          <w:szCs w:val="22"/>
        </w:rPr>
      </w:pPr>
    </w:p>
    <w:p>
      <w:pPr>
        <w:pStyle w:val="Default"/>
        <w:spacing w:before="0" w:line="240" w:lineRule="auto"/>
        <w:rPr>
          <w:del w:id="214" w:date="2022-09-10T15:01:19Z" w:author="leonora eddolls"/>
          <w:rFonts w:ascii="Arial" w:cs="Arial" w:hAnsi="Arial" w:eastAsia="Arial"/>
          <w:sz w:val="22"/>
          <w:szCs w:val="22"/>
        </w:rPr>
      </w:pPr>
    </w:p>
    <w:p>
      <w:pPr>
        <w:pStyle w:val="Body A"/>
        <w:rPr>
          <w:del w:id="215" w:date="2022-09-10T15:01:19Z" w:author="leonora eddolls"/>
          <w:rFonts w:ascii="Arial" w:cs="Arial" w:hAnsi="Arial" w:eastAsia="Arial"/>
        </w:rPr>
      </w:pPr>
    </w:p>
    <w:p>
      <w:pPr>
        <w:pStyle w:val="Body A"/>
        <w:rPr>
          <w:del w:id="216" w:date="2022-09-10T15:01:19Z" w:author="leonora eddolls"/>
          <w:rFonts w:ascii="Arial" w:cs="Arial" w:hAnsi="Arial" w:eastAsia="Arial"/>
        </w:rPr>
      </w:pPr>
    </w:p>
    <w:p>
      <w:pPr>
        <w:pStyle w:val="Body A"/>
        <w:rPr>
          <w:del w:id="217" w:date="2022-09-10T15:01:19Z" w:author="leonora eddolls"/>
          <w:rFonts w:ascii="Arial" w:cs="Arial" w:hAnsi="Arial" w:eastAsia="Arial"/>
        </w:rPr>
      </w:pPr>
    </w:p>
    <w:p>
      <w:pPr>
        <w:pStyle w:val="Body A"/>
        <w:rPr>
          <w:del w:id="218" w:date="2022-09-10T15:01:19Z" w:author="leonora eddolls"/>
          <w:rFonts w:ascii="Arial" w:cs="Arial" w:hAnsi="Arial" w:eastAsia="Arial"/>
        </w:rPr>
      </w:pPr>
    </w:p>
    <w:p>
      <w:pPr>
        <w:pStyle w:val="Default"/>
        <w:spacing w:before="0" w:line="240" w:lineRule="auto"/>
        <w:rPr>
          <w:del w:id="219" w:date="2022-09-10T15:01:19Z" w:author="leonora eddolls"/>
          <w:rFonts w:ascii="Arial" w:cs="Arial" w:hAnsi="Arial" w:eastAsia="Arial"/>
          <w:sz w:val="22"/>
          <w:szCs w:val="22"/>
        </w:rPr>
      </w:pPr>
    </w:p>
    <w:p>
      <w:pPr>
        <w:pStyle w:val="Default"/>
        <w:spacing w:before="0" w:line="240" w:lineRule="auto"/>
        <w:rPr>
          <w:del w:id="220" w:date="2022-09-10T15:01:19Z" w:author="leonora eddolls"/>
          <w:rFonts w:ascii="Arial" w:cs="Arial" w:hAnsi="Arial" w:eastAsia="Arial"/>
          <w:sz w:val="22"/>
          <w:szCs w:val="22"/>
        </w:rPr>
      </w:pPr>
    </w:p>
    <w:p>
      <w:pPr>
        <w:pStyle w:val="Default"/>
        <w:spacing w:before="0" w:line="240" w:lineRule="auto"/>
        <w:rPr>
          <w:del w:id="221" w:date="2022-09-10T15:01:19Z" w:author="leonora eddolls"/>
          <w:rFonts w:ascii="Arial" w:cs="Arial" w:hAnsi="Arial" w:eastAsia="Arial"/>
          <w:sz w:val="22"/>
          <w:szCs w:val="22"/>
        </w:rPr>
      </w:pPr>
    </w:p>
    <w:p>
      <w:pPr>
        <w:pStyle w:val="Default"/>
        <w:spacing w:before="0" w:line="240" w:lineRule="auto"/>
        <w:rPr>
          <w:del w:id="222" w:date="2022-09-10T15:01:19Z" w:author="leonora eddolls"/>
          <w:rFonts w:ascii="Arial" w:cs="Arial" w:hAnsi="Arial" w:eastAsia="Arial"/>
          <w:sz w:val="22"/>
          <w:szCs w:val="22"/>
        </w:rPr>
      </w:pPr>
    </w:p>
    <w:p>
      <w:pPr>
        <w:pStyle w:val="Default"/>
        <w:spacing w:before="0" w:line="240" w:lineRule="auto"/>
        <w:rPr>
          <w:del w:id="223" w:date="2022-09-10T15:01:19Z" w:author="leonora eddolls"/>
          <w:rFonts w:ascii="Arial" w:cs="Arial" w:hAnsi="Arial" w:eastAsia="Arial"/>
          <w:outline w:val="0"/>
          <w:color w:val="222222"/>
          <w:sz w:val="22"/>
          <w:szCs w:val="22"/>
          <w:u w:color="222222"/>
          <w:shd w:val="clear" w:color="auto" w:fill="ffffff"/>
          <w14:textFill>
            <w14:solidFill>
              <w14:srgbClr w14:val="222222"/>
            </w14:solidFill>
          </w14:textFill>
        </w:rPr>
      </w:pPr>
    </w:p>
    <w:p>
      <w:pPr>
        <w:pStyle w:val="Default"/>
        <w:spacing w:before="0" w:line="240" w:lineRule="auto"/>
        <w:rPr>
          <w:del w:id="224" w:date="2022-09-10T15:01:19Z" w:author="leonora eddolls"/>
          <w:rStyle w:val="None"/>
          <w:rFonts w:ascii="Arial" w:cs="Arial" w:hAnsi="Arial" w:eastAsia="Arial"/>
          <w:outline w:val="0"/>
          <w:color w:val="333333"/>
          <w:sz w:val="22"/>
          <w:szCs w:val="22"/>
          <w:u w:color="333333"/>
          <w:shd w:val="clear" w:color="auto" w:fill="ffffff"/>
          <w14:textFill>
            <w14:solidFill>
              <w14:srgbClr w14:val="333333"/>
            </w14:solidFill>
          </w14:textFill>
        </w:rPr>
      </w:pPr>
      <w:del w:id="225" w:date="2022-09-10T15:01:19Z" w:author="leonora eddolls">
        <w:r>
          <w:rPr>
            <w:rStyle w:val="None"/>
            <w:rFonts w:ascii="Arial" w:cs="Arial" w:hAnsi="Arial" w:eastAsia="Arial"/>
            <w:outline w:val="0"/>
            <w:color w:val="333333"/>
            <w:sz w:val="22"/>
            <w:szCs w:val="22"/>
            <w:u w:color="333333"/>
            <w:shd w:val="clear" w:color="auto" w:fill="ffffff"/>
            <w14:textFill>
              <w14:solidFill>
                <w14:srgbClr w14:val="333333"/>
              </w14:solidFill>
            </w14:textFill>
          </w:rPr>
          <w:br w:type="textWrapping"/>
        </w:r>
      </w:del>
    </w:p>
    <w:p>
      <w:pPr>
        <w:pStyle w:val="Default"/>
        <w:spacing w:before="0" w:line="240" w:lineRule="auto"/>
        <w:rPr>
          <w:del w:id="226" w:date="2022-09-10T15:01:19Z" w:author="leonora eddolls"/>
          <w:rFonts w:ascii="Arial" w:cs="Arial" w:hAnsi="Arial" w:eastAsia="Arial"/>
          <w:sz w:val="22"/>
          <w:szCs w:val="22"/>
          <w:u w:color="333333"/>
          <w:shd w:val="clear" w:color="auto" w:fill="ffffff"/>
        </w:rPr>
      </w:pPr>
    </w:p>
    <w:p>
      <w:pPr>
        <w:pStyle w:val="Default"/>
        <w:spacing w:before="0" w:line="240" w:lineRule="auto"/>
        <w:rPr>
          <w:del w:id="227" w:date="2022-09-10T15:01:19Z" w:author="leonora eddolls"/>
          <w:rFonts w:ascii="Arial" w:cs="Arial" w:hAnsi="Arial" w:eastAsia="Arial"/>
          <w:sz w:val="22"/>
          <w:szCs w:val="22"/>
          <w:u w:color="333333"/>
          <w:shd w:val="clear" w:color="auto" w:fill="ffffff"/>
        </w:rPr>
      </w:pPr>
    </w:p>
    <w:p>
      <w:pPr>
        <w:pStyle w:val="Default"/>
        <w:spacing w:before="0" w:line="240" w:lineRule="auto"/>
        <w:rPr>
          <w:del w:id="228" w:date="2022-09-10T15:01:19Z" w:author="leonora eddolls"/>
          <w:rFonts w:ascii="Arial" w:cs="Arial" w:hAnsi="Arial" w:eastAsia="Arial"/>
          <w:sz w:val="22"/>
          <w:szCs w:val="22"/>
          <w:u w:color="333333"/>
          <w:shd w:val="clear" w:color="auto" w:fill="ffffff"/>
        </w:rPr>
      </w:pPr>
    </w:p>
    <w:p>
      <w:pPr>
        <w:pStyle w:val="Default"/>
        <w:spacing w:before="0" w:after="240" w:line="240" w:lineRule="auto"/>
        <w:rPr>
          <w:del w:id="229" w:date="2022-09-10T15:01:19Z" w:author="leonora eddolls"/>
          <w:rFonts w:ascii="Arial" w:cs="Arial" w:hAnsi="Arial" w:eastAsia="Arial"/>
          <w:sz w:val="22"/>
          <w:szCs w:val="22"/>
        </w:rPr>
      </w:pPr>
    </w:p>
    <w:p>
      <w:pPr>
        <w:pStyle w:val="Default"/>
        <w:spacing w:before="0" w:after="240" w:line="240" w:lineRule="auto"/>
        <w:rPr>
          <w:del w:id="230" w:date="2022-09-10T15:01:19Z" w:author="leonora eddolls"/>
          <w:rFonts w:ascii="Arial" w:cs="Arial" w:hAnsi="Arial" w:eastAsia="Arial"/>
          <w:sz w:val="22"/>
          <w:szCs w:val="22"/>
        </w:rPr>
      </w:pPr>
    </w:p>
    <w:p>
      <w:pPr>
        <w:pStyle w:val="Default"/>
        <w:spacing w:before="0" w:after="240" w:line="240" w:lineRule="auto"/>
        <w:rPr>
          <w:del w:id="231" w:date="2022-09-10T15:01:19Z" w:author="leonora eddolls"/>
          <w:rFonts w:ascii="Arial" w:cs="Arial" w:hAnsi="Arial" w:eastAsia="Arial"/>
          <w:sz w:val="22"/>
          <w:szCs w:val="22"/>
        </w:rPr>
      </w:pPr>
    </w:p>
    <w:p>
      <w:pPr>
        <w:pStyle w:val="Default"/>
        <w:spacing w:before="0" w:after="240" w:line="240" w:lineRule="auto"/>
        <w:rPr>
          <w:del w:id="232" w:date="2022-09-10T15:01:21Z" w:author="leonora eddolls"/>
          <w:rFonts w:ascii="Arial" w:cs="Arial" w:hAnsi="Arial" w:eastAsia="Arial"/>
          <w:sz w:val="22"/>
          <w:szCs w:val="22"/>
        </w:rPr>
      </w:pPr>
    </w:p>
    <w:p>
      <w:pPr>
        <w:pStyle w:val="Default"/>
        <w:spacing w:before="0" w:after="240" w:line="240" w:lineRule="auto"/>
        <w:rPr>
          <w:del w:id="233" w:date="2022-09-10T15:01:21Z" w:author="leonora eddolls"/>
          <w:rStyle w:val="None"/>
          <w:rFonts w:ascii="Arial" w:cs="Arial" w:hAnsi="Arial" w:eastAsia="Arial"/>
          <w:sz w:val="22"/>
          <w:szCs w:val="22"/>
        </w:rPr>
      </w:pPr>
      <w:del w:id="234" w:date="2022-09-10T15:01:21Z" w:author="leonora eddolls">
        <w:r>
          <w:rPr>
            <w:rStyle w:val="None"/>
            <w:rFonts w:ascii="Arial" w:hAnsi="Arial"/>
            <w:sz w:val="22"/>
            <w:szCs w:val="22"/>
            <w:rtl w:val="0"/>
            <w:lang w:val="en-US"/>
          </w:rPr>
          <w:delText>Lockyer, L., &amp; Rutter, M. (1970). a five</w:delText>
        </w:r>
      </w:del>
      <w:del w:id="235" w:date="2022-09-10T15:01:21Z" w:author="leonora eddolls">
        <w:r>
          <w:rPr>
            <w:rStyle w:val="None"/>
            <w:rFonts w:ascii="Arial" w:hAnsi="Arial" w:hint="default"/>
            <w:sz w:val="22"/>
            <w:szCs w:val="22"/>
            <w:rtl w:val="0"/>
            <w:lang w:val="en-US"/>
          </w:rPr>
          <w:delText>‐</w:delText>
        </w:r>
      </w:del>
      <w:del w:id="236" w:date="2022-09-10T15:01:21Z" w:author="leonora eddolls">
        <w:r>
          <w:rPr>
            <w:rStyle w:val="None"/>
            <w:rFonts w:ascii="Arial" w:hAnsi="Arial"/>
            <w:sz w:val="22"/>
            <w:szCs w:val="22"/>
            <w:rtl w:val="0"/>
            <w:lang w:val="en-US"/>
          </w:rPr>
          <w:delText>to fifteen</w:delText>
        </w:r>
      </w:del>
      <w:del w:id="237" w:date="2022-09-10T15:01:21Z" w:author="leonora eddolls">
        <w:r>
          <w:rPr>
            <w:rStyle w:val="None"/>
            <w:rFonts w:ascii="Arial" w:hAnsi="Arial" w:hint="default"/>
            <w:sz w:val="22"/>
            <w:szCs w:val="22"/>
            <w:rtl w:val="0"/>
            <w:lang w:val="en-US"/>
          </w:rPr>
          <w:delText>‐</w:delText>
        </w:r>
      </w:del>
      <w:del w:id="238" w:date="2022-09-10T15:01:21Z" w:author="leonora eddolls">
        <w:r>
          <w:rPr>
            <w:rStyle w:val="None"/>
            <w:rFonts w:ascii="Arial" w:hAnsi="Arial"/>
            <w:sz w:val="22"/>
            <w:szCs w:val="22"/>
            <w:rtl w:val="0"/>
            <w:lang w:val="en-US"/>
          </w:rPr>
          <w:delText>year follow</w:delText>
        </w:r>
      </w:del>
      <w:del w:id="239" w:date="2022-09-10T15:01:21Z" w:author="leonora eddolls">
        <w:r>
          <w:rPr>
            <w:rStyle w:val="None"/>
            <w:rFonts w:ascii="Arial" w:hAnsi="Arial" w:hint="default"/>
            <w:sz w:val="22"/>
            <w:szCs w:val="22"/>
            <w:rtl w:val="0"/>
            <w:lang w:val="en-US"/>
          </w:rPr>
          <w:delText>‐</w:delText>
        </w:r>
      </w:del>
      <w:del w:id="240" w:date="2022-09-10T15:01:21Z" w:author="leonora eddolls">
        <w:r>
          <w:rPr>
            <w:rStyle w:val="None"/>
            <w:rFonts w:ascii="Arial" w:hAnsi="Arial"/>
            <w:sz w:val="22"/>
            <w:szCs w:val="22"/>
            <w:rtl w:val="0"/>
            <w:lang w:val="en-US"/>
          </w:rPr>
          <w:delText>up study of infantile psychosis: IV. Patterns of cognitive ability.</w:delText>
        </w:r>
      </w:del>
      <w:del w:id="241" w:date="2022-09-10T15:01:21Z" w:author="leonora eddolls">
        <w:r>
          <w:rPr>
            <w:rStyle w:val="None"/>
            <w:rFonts w:ascii="Arial" w:hAnsi="Arial" w:hint="default"/>
            <w:sz w:val="22"/>
            <w:szCs w:val="22"/>
            <w:rtl w:val="0"/>
            <w:lang w:val="en-US"/>
          </w:rPr>
          <w:delText> </w:delText>
        </w:r>
      </w:del>
      <w:del w:id="242" w:date="2022-09-10T15:01:21Z" w:author="leonora eddolls">
        <w:r>
          <w:rPr>
            <w:rStyle w:val="None"/>
            <w:rFonts w:ascii="Arial" w:hAnsi="Arial"/>
            <w:i w:val="1"/>
            <w:iCs w:val="1"/>
            <w:sz w:val="22"/>
            <w:szCs w:val="22"/>
            <w:rtl w:val="0"/>
            <w:lang w:val="en-US"/>
          </w:rPr>
          <w:delText>British Journal of Social and Clinical Psychology</w:delText>
        </w:r>
      </w:del>
      <w:del w:id="243" w:date="2022-09-10T15:01:21Z" w:author="leonora eddolls">
        <w:r>
          <w:rPr>
            <w:rStyle w:val="None"/>
            <w:rFonts w:ascii="Arial" w:hAnsi="Arial"/>
            <w:sz w:val="22"/>
            <w:szCs w:val="22"/>
            <w:rtl w:val="0"/>
            <w:lang w:val="en-US"/>
          </w:rPr>
          <w:delText>,</w:delText>
        </w:r>
      </w:del>
      <w:del w:id="244" w:date="2022-09-10T15:01:21Z" w:author="leonora eddolls">
        <w:r>
          <w:rPr>
            <w:rStyle w:val="None"/>
            <w:rFonts w:ascii="Arial" w:hAnsi="Arial" w:hint="default"/>
            <w:sz w:val="22"/>
            <w:szCs w:val="22"/>
            <w:rtl w:val="0"/>
            <w:lang w:val="en-US"/>
          </w:rPr>
          <w:delText> </w:delText>
        </w:r>
      </w:del>
      <w:del w:id="245" w:date="2022-09-10T15:01:21Z" w:author="leonora eddolls">
        <w:r>
          <w:rPr>
            <w:rStyle w:val="None"/>
            <w:rFonts w:ascii="Arial" w:hAnsi="Arial"/>
            <w:i w:val="1"/>
            <w:iCs w:val="1"/>
            <w:sz w:val="22"/>
            <w:szCs w:val="22"/>
            <w:rtl w:val="0"/>
            <w:lang w:val="en-US"/>
          </w:rPr>
          <w:delText>9</w:delText>
        </w:r>
      </w:del>
      <w:del w:id="246" w:date="2022-09-10T15:01:21Z" w:author="leonora eddolls">
        <w:r>
          <w:rPr>
            <w:rStyle w:val="None"/>
            <w:rFonts w:ascii="Arial" w:hAnsi="Arial"/>
            <w:sz w:val="22"/>
            <w:szCs w:val="22"/>
            <w:rtl w:val="0"/>
            <w:lang w:val="en-US"/>
          </w:rPr>
          <w:delText>(2), 152-163..  British Journal of Clinical psychology, 9, 152-163.</w:delText>
        </w:r>
      </w:del>
    </w:p>
    <w:p>
      <w:pPr>
        <w:pStyle w:val="Default"/>
        <w:spacing w:before="0" w:after="240" w:line="240" w:lineRule="auto"/>
        <w:rPr>
          <w:del w:id="247" w:date="2022-09-10T15:01:21Z" w:author="leonora eddolls"/>
          <w:rFonts w:ascii="Arial" w:cs="Arial" w:hAnsi="Arial" w:eastAsia="Arial"/>
          <w:sz w:val="22"/>
          <w:szCs w:val="22"/>
        </w:rPr>
      </w:pPr>
    </w:p>
    <w:p>
      <w:pPr>
        <w:pStyle w:val="Default"/>
        <w:spacing w:before="0" w:line="240" w:lineRule="auto"/>
        <w:rPr>
          <w:del w:id="248" w:date="2022-09-10T15:01:21Z" w:author="leonora eddolls"/>
          <w:rFonts w:ascii="Arial" w:cs="Arial" w:hAnsi="Arial" w:eastAsia="Arial"/>
          <w:outline w:val="0"/>
          <w:color w:val="333333"/>
          <w:sz w:val="22"/>
          <w:szCs w:val="22"/>
          <w:u w:color="333333"/>
          <w14:textFill>
            <w14:solidFill>
              <w14:srgbClr w14:val="333333"/>
            </w14:solidFill>
          </w14:textFill>
        </w:rPr>
      </w:pPr>
    </w:p>
    <w:p>
      <w:pPr>
        <w:pStyle w:val="Default"/>
        <w:spacing w:before="0" w:line="240" w:lineRule="auto"/>
        <w:rPr>
          <w:del w:id="249" w:date="2022-09-10T15:01:21Z" w:author="leonora eddolls"/>
          <w:rFonts w:ascii="Arial" w:cs="Arial" w:hAnsi="Arial" w:eastAsia="Arial"/>
          <w:outline w:val="0"/>
          <w:color w:val="333333"/>
          <w:sz w:val="22"/>
          <w:szCs w:val="22"/>
          <w:u w:color="333333"/>
          <w14:textFill>
            <w14:solidFill>
              <w14:srgbClr w14:val="333333"/>
            </w14:solidFill>
          </w14:textFill>
        </w:rPr>
      </w:pPr>
    </w:p>
    <w:p>
      <w:pPr>
        <w:pStyle w:val="Default"/>
        <w:spacing w:before="0" w:line="240" w:lineRule="auto"/>
        <w:rPr>
          <w:del w:id="250" w:date="2022-09-10T15:01:21Z" w:author="leonora eddolls"/>
          <w:rFonts w:ascii="Arial" w:cs="Arial" w:hAnsi="Arial" w:eastAsia="Arial"/>
          <w:sz w:val="22"/>
          <w:szCs w:val="22"/>
        </w:rPr>
      </w:pPr>
    </w:p>
    <w:p>
      <w:pPr>
        <w:pStyle w:val="Default"/>
        <w:spacing w:before="0" w:line="240" w:lineRule="auto"/>
        <w:rPr>
          <w:del w:id="251" w:date="2022-09-10T15:01:21Z" w:author="leonora eddolls"/>
          <w:rFonts w:ascii="Arial" w:cs="Arial" w:hAnsi="Arial" w:eastAsia="Arial"/>
          <w:sz w:val="22"/>
          <w:szCs w:val="22"/>
        </w:rPr>
      </w:pPr>
    </w:p>
    <w:p>
      <w:pPr>
        <w:pStyle w:val="Default"/>
        <w:spacing w:before="0" w:line="240" w:lineRule="auto"/>
        <w:rPr>
          <w:del w:id="252" w:date="2022-09-10T15:01:21Z" w:author="leonora eddolls"/>
          <w:rFonts w:ascii="Arial" w:cs="Arial" w:hAnsi="Arial" w:eastAsia="Arial"/>
          <w:outline w:val="0"/>
          <w:color w:val="333333"/>
          <w:sz w:val="22"/>
          <w:szCs w:val="22"/>
          <w:u w:color="333333"/>
          <w:shd w:val="clear" w:color="auto" w:fill="ffffff"/>
          <w14:textFill>
            <w14:solidFill>
              <w14:srgbClr w14:val="333333"/>
            </w14:solidFill>
          </w14:textFill>
        </w:rPr>
      </w:pPr>
    </w:p>
    <w:p>
      <w:pPr>
        <w:pStyle w:val="Default"/>
        <w:spacing w:before="0" w:line="240" w:lineRule="auto"/>
        <w:rPr>
          <w:del w:id="253" w:date="2022-09-10T15:01:21Z" w:author="leonora eddolls"/>
          <w:rFonts w:ascii="Arial" w:cs="Arial" w:hAnsi="Arial" w:eastAsia="Arial"/>
          <w:outline w:val="0"/>
          <w:color w:val="333333"/>
          <w:sz w:val="22"/>
          <w:szCs w:val="22"/>
          <w:u w:color="333333"/>
          <w:shd w:val="clear" w:color="auto" w:fill="ffffff"/>
          <w14:textFill>
            <w14:solidFill>
              <w14:srgbClr w14:val="333333"/>
            </w14:solidFill>
          </w14:textFill>
        </w:rPr>
      </w:pPr>
    </w:p>
    <w:p>
      <w:pPr>
        <w:pStyle w:val="Default"/>
        <w:spacing w:before="0" w:line="240" w:lineRule="auto"/>
        <w:rPr>
          <w:del w:id="254" w:date="2022-09-10T15:01:21Z" w:author="leonora eddolls"/>
          <w:rStyle w:val="None"/>
          <w:rFonts w:ascii="Arial" w:cs="Arial" w:hAnsi="Arial" w:eastAsia="Arial"/>
          <w:sz w:val="22"/>
          <w:szCs w:val="22"/>
        </w:rPr>
      </w:pPr>
      <w:del w:id="255" w:date="2022-09-10T15:01:21Z" w:author="leonora eddolls">
        <w:r>
          <w:rPr>
            <w:rStyle w:val="None"/>
            <w:rFonts w:ascii="Arial" w:hAnsi="Arial"/>
            <w:sz w:val="22"/>
            <w:szCs w:val="22"/>
            <w:rtl w:val="0"/>
            <w:lang w:val="en-US"/>
          </w:rPr>
          <w:delText>Wade, D. T., &amp; Halligan, P. W. (2017). The biopsychosocial model of illness: a model whose time has come.</w:delText>
        </w:r>
      </w:del>
      <w:del w:id="256" w:date="2022-09-10T15:01:21Z" w:author="leonora eddolls">
        <w:r>
          <w:rPr>
            <w:rStyle w:val="None"/>
            <w:rFonts w:ascii="Arial" w:hAnsi="Arial" w:hint="default"/>
            <w:sz w:val="22"/>
            <w:szCs w:val="22"/>
            <w:rtl w:val="0"/>
            <w:lang w:val="en-US"/>
          </w:rPr>
          <w:delText> </w:delText>
        </w:r>
      </w:del>
      <w:del w:id="257" w:date="2022-09-10T15:01:21Z" w:author="leonora eddolls">
        <w:r>
          <w:rPr>
            <w:rStyle w:val="None"/>
            <w:rFonts w:ascii="Arial" w:hAnsi="Arial"/>
            <w:i w:val="1"/>
            <w:iCs w:val="1"/>
            <w:sz w:val="22"/>
            <w:szCs w:val="22"/>
            <w:rtl w:val="0"/>
            <w:lang w:val="en-US"/>
          </w:rPr>
          <w:delText>Clinical rehabilitation</w:delText>
        </w:r>
      </w:del>
      <w:del w:id="258" w:date="2022-09-10T15:01:21Z" w:author="leonora eddolls">
        <w:r>
          <w:rPr>
            <w:rStyle w:val="None"/>
            <w:rFonts w:ascii="Arial" w:hAnsi="Arial"/>
            <w:sz w:val="22"/>
            <w:szCs w:val="22"/>
            <w:rtl w:val="0"/>
            <w:lang w:val="en-US"/>
          </w:rPr>
          <w:delText>,</w:delText>
        </w:r>
      </w:del>
      <w:del w:id="259" w:date="2022-09-10T15:01:21Z" w:author="leonora eddolls">
        <w:r>
          <w:rPr>
            <w:rStyle w:val="None"/>
            <w:rFonts w:ascii="Arial" w:hAnsi="Arial" w:hint="default"/>
            <w:sz w:val="22"/>
            <w:szCs w:val="22"/>
            <w:rtl w:val="0"/>
            <w:lang w:val="en-US"/>
          </w:rPr>
          <w:delText> </w:delText>
        </w:r>
      </w:del>
      <w:del w:id="260" w:date="2022-09-10T15:01:21Z" w:author="leonora eddolls">
        <w:r>
          <w:rPr>
            <w:rStyle w:val="None"/>
            <w:rFonts w:ascii="Arial" w:hAnsi="Arial"/>
            <w:i w:val="1"/>
            <w:iCs w:val="1"/>
            <w:sz w:val="22"/>
            <w:szCs w:val="22"/>
            <w:rtl w:val="0"/>
            <w:lang w:val="en-US"/>
          </w:rPr>
          <w:delText>31</w:delText>
        </w:r>
      </w:del>
      <w:del w:id="261" w:date="2022-09-10T15:01:21Z" w:author="leonora eddolls">
        <w:r>
          <w:rPr>
            <w:rStyle w:val="None"/>
            <w:rFonts w:ascii="Arial" w:hAnsi="Arial"/>
            <w:sz w:val="22"/>
            <w:szCs w:val="22"/>
            <w:rtl w:val="0"/>
            <w:lang w:val="en-US"/>
          </w:rPr>
          <w:delText>(8), 995-1004.</w:delText>
        </w:r>
      </w:del>
    </w:p>
    <w:p>
      <w:pPr>
        <w:pStyle w:val="Default"/>
        <w:spacing w:before="0" w:line="240" w:lineRule="auto"/>
        <w:rPr>
          <w:del w:id="262" w:date="2022-09-10T15:01:21Z" w:author="leonora eddolls"/>
          <w:rFonts w:ascii="Arial" w:cs="Arial" w:hAnsi="Arial" w:eastAsia="Arial"/>
          <w:sz w:val="22"/>
          <w:szCs w:val="22"/>
        </w:rPr>
      </w:pPr>
    </w:p>
    <w:p>
      <w:pPr>
        <w:pStyle w:val="Default"/>
        <w:spacing w:before="0" w:line="240" w:lineRule="auto"/>
        <w:rPr>
          <w:del w:id="263" w:date="2022-09-10T15:01:21Z" w:author="leonora eddolls"/>
          <w:rFonts w:ascii="Arial" w:cs="Arial" w:hAnsi="Arial" w:eastAsia="Arial"/>
          <w:sz w:val="22"/>
          <w:szCs w:val="22"/>
        </w:rPr>
      </w:pPr>
    </w:p>
    <w:p>
      <w:pPr>
        <w:pStyle w:val="Default"/>
        <w:spacing w:before="0" w:line="240" w:lineRule="auto"/>
        <w:rPr>
          <w:del w:id="264" w:date="2022-09-10T15:01:21Z" w:author="leonora eddolls"/>
          <w:rFonts w:ascii="Arial" w:cs="Arial" w:hAnsi="Arial" w:eastAsia="Arial"/>
          <w:sz w:val="22"/>
          <w:szCs w:val="22"/>
        </w:rPr>
      </w:pPr>
    </w:p>
    <w:p>
      <w:pPr>
        <w:pStyle w:val="Default"/>
        <w:spacing w:before="0" w:line="240" w:lineRule="auto"/>
        <w:rPr>
          <w:del w:id="265" w:date="2022-09-10T15:01:21Z" w:author="leonora eddolls"/>
          <w:rFonts w:ascii="Arial" w:cs="Arial" w:hAnsi="Arial" w:eastAsia="Arial"/>
          <w:sz w:val="22"/>
          <w:szCs w:val="22"/>
        </w:rPr>
      </w:pPr>
    </w:p>
    <w:p>
      <w:pPr>
        <w:pStyle w:val="Default"/>
        <w:spacing w:before="0" w:line="240" w:lineRule="auto"/>
        <w:rPr>
          <w:del w:id="266" w:date="2022-09-10T15:01:21Z" w:author="leonora eddolls"/>
          <w:rFonts w:ascii="Arial" w:cs="Arial" w:hAnsi="Arial" w:eastAsia="Arial"/>
          <w:sz w:val="22"/>
          <w:szCs w:val="22"/>
        </w:rPr>
      </w:pPr>
    </w:p>
    <w:p>
      <w:pPr>
        <w:pStyle w:val="Default"/>
        <w:spacing w:before="0" w:line="240" w:lineRule="auto"/>
        <w:rPr>
          <w:del w:id="267" w:date="2022-09-10T15:01:21Z" w:author="leonora eddolls"/>
          <w:rFonts w:ascii="Arial" w:cs="Arial" w:hAnsi="Arial" w:eastAsia="Arial"/>
          <w:sz w:val="22"/>
          <w:szCs w:val="22"/>
        </w:rPr>
      </w:pPr>
    </w:p>
    <w:p>
      <w:pPr>
        <w:pStyle w:val="Default"/>
        <w:spacing w:before="0" w:line="240" w:lineRule="auto"/>
        <w:rPr>
          <w:del w:id="268" w:date="2022-09-10T15:01:21Z" w:author="leonora eddolls"/>
          <w:rFonts w:ascii="Arial" w:cs="Arial" w:hAnsi="Arial" w:eastAsia="Arial"/>
          <w:outline w:val="0"/>
          <w:color w:val="3a3a3a"/>
          <w:sz w:val="22"/>
          <w:szCs w:val="22"/>
          <w:u w:color="3a3a3a"/>
          <w:shd w:val="clear" w:color="auto" w:fill="ffffff"/>
          <w14:textFill>
            <w14:solidFill>
              <w14:srgbClr w14:val="3A3A3A"/>
            </w14:solidFill>
          </w14:textFill>
        </w:rPr>
      </w:pPr>
    </w:p>
    <w:p>
      <w:pPr>
        <w:pStyle w:val="Default"/>
        <w:spacing w:before="0" w:line="240" w:lineRule="auto"/>
        <w:rPr>
          <w:del w:id="269" w:date="2022-09-10T15:01:21Z" w:author="leonora eddolls"/>
          <w:rFonts w:ascii="Arial" w:cs="Arial" w:hAnsi="Arial" w:eastAsia="Arial"/>
          <w:outline w:val="0"/>
          <w:color w:val="3a3a3a"/>
          <w:sz w:val="22"/>
          <w:szCs w:val="22"/>
          <w:u w:color="3a3a3a"/>
          <w:shd w:val="clear" w:color="auto" w:fill="ffffff"/>
          <w14:textFill>
            <w14:solidFill>
              <w14:srgbClr w14:val="3A3A3A"/>
            </w14:solidFill>
          </w14:textFill>
        </w:rPr>
      </w:pPr>
    </w:p>
    <w:p>
      <w:pPr>
        <w:pStyle w:val="Default"/>
        <w:spacing w:before="0" w:line="240" w:lineRule="auto"/>
      </w:pPr>
      <w:del w:id="270" w:date="2022-09-10T15:01:21Z" w:author="leonora eddolls">
        <w:r>
          <w:rPr>
            <w:rFonts w:ascii="Arial" w:cs="Arial" w:hAnsi="Arial" w:eastAsia="Arial"/>
            <w:outline w:val="0"/>
            <w:color w:val="3a3a3a"/>
            <w:sz w:val="22"/>
            <w:szCs w:val="22"/>
            <w:u w:color="3a3a3a"/>
            <w:shd w:val="clear" w:color="auto" w:fill="ffffff"/>
            <w14:textFill>
              <w14:solidFill>
                <w14:srgbClr w14:val="3A3A3A"/>
              </w14:solidFill>
            </w14:textFill>
          </w:rPr>
        </w:r>
      </w:del>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s"/>
  </w:abstractNum>
  <w:abstractNum w:abstractNumId="1">
    <w:multiLevelType w:val="hybridMultilevel"/>
    <w:styleLink w:val="Bullets"/>
    <w:lvl w:ilvl="0">
      <w:start w:val="1"/>
      <w:numFmt w:val="bullet"/>
      <w:suff w:val="tab"/>
      <w:lvlText w:val="•"/>
      <w:lvlJc w:val="left"/>
      <w:pPr>
        <w:ind w:left="159" w:hanging="159"/>
      </w:pPr>
      <w:rPr>
        <w:rFonts w:ascii="Times New Roman" w:cs="Times New Roman" w:hAnsi="Times New Roman" w:eastAsia="Times New Roman"/>
        <w:b w:val="0"/>
        <w:bCs w:val="0"/>
        <w:i w:val="1"/>
        <w:iCs w:val="1"/>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774" w:hanging="174"/>
      </w:pPr>
      <w:rPr>
        <w:rFonts w:ascii="Arial" w:cs="Arial" w:hAnsi="Arial" w:eastAsia="Arial"/>
        <w:b w:val="0"/>
        <w:bCs w:val="0"/>
        <w:i w:val="1"/>
        <w:iCs w:val="1"/>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374" w:hanging="174"/>
      </w:pPr>
      <w:rPr>
        <w:rFonts w:ascii="Arial" w:cs="Arial" w:hAnsi="Arial" w:eastAsia="Arial"/>
        <w:b w:val="0"/>
        <w:bCs w:val="0"/>
        <w:i w:val="1"/>
        <w:iCs w:val="1"/>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1974" w:hanging="174"/>
      </w:pPr>
      <w:rPr>
        <w:rFonts w:ascii="Arial" w:cs="Arial" w:hAnsi="Arial" w:eastAsia="Arial"/>
        <w:b w:val="0"/>
        <w:bCs w:val="0"/>
        <w:i w:val="1"/>
        <w:iCs w:val="1"/>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2574" w:hanging="174"/>
      </w:pPr>
      <w:rPr>
        <w:rFonts w:ascii="Arial" w:cs="Arial" w:hAnsi="Arial" w:eastAsia="Arial"/>
        <w:b w:val="0"/>
        <w:bCs w:val="0"/>
        <w:i w:val="1"/>
        <w:iCs w:val="1"/>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174" w:hanging="174"/>
      </w:pPr>
      <w:rPr>
        <w:rFonts w:ascii="Arial" w:cs="Arial" w:hAnsi="Arial" w:eastAsia="Arial"/>
        <w:b w:val="0"/>
        <w:bCs w:val="0"/>
        <w:i w:val="1"/>
        <w:iCs w:val="1"/>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3774" w:hanging="174"/>
      </w:pPr>
      <w:rPr>
        <w:rFonts w:ascii="Arial" w:cs="Arial" w:hAnsi="Arial" w:eastAsia="Arial"/>
        <w:b w:val="0"/>
        <w:bCs w:val="0"/>
        <w:i w:val="1"/>
        <w:iCs w:val="1"/>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4374" w:hanging="174"/>
      </w:pPr>
      <w:rPr>
        <w:rFonts w:ascii="Arial" w:cs="Arial" w:hAnsi="Arial" w:eastAsia="Arial"/>
        <w:b w:val="0"/>
        <w:bCs w:val="0"/>
        <w:i w:val="1"/>
        <w:iCs w:val="1"/>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4974" w:hanging="174"/>
      </w:pPr>
      <w:rPr>
        <w:rFonts w:ascii="Arial" w:cs="Arial" w:hAnsi="Arial" w:eastAsia="Arial"/>
        <w:b w:val="0"/>
        <w:bCs w:val="0"/>
        <w:i w:val="1"/>
        <w:iCs w:val="1"/>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trackRevisions/>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numbering" w:styleId="Bullets">
    <w:name w:val="Bullets"/>
    <w:pPr>
      <w:numPr>
        <w:numId w:val="1"/>
      </w:numPr>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character" w:styleId="None">
    <w:name w:val="None"/>
  </w:style>
  <w:style w:type="character" w:styleId="Hyperlink.0">
    <w:name w:val="Hyperlink.0"/>
    <w:basedOn w:val="None"/>
    <w:next w:val="Hyperlink.0"/>
    <w:rPr>
      <w:rFonts w:ascii="Arial" w:cs="Arial" w:hAnsi="Arial" w:eastAsia="Arial"/>
      <w:outline w:val="0"/>
      <w:color w:val="0000ff"/>
      <w:u w:val="single" w:color="0000ff"/>
      <w14:textFill>
        <w14:solidFill>
          <w14:srgbClr w14:val="0000FF"/>
        </w14:solidFill>
      </w14:textFill>
    </w:rPr>
  </w:style>
  <w:style w:type="character" w:styleId="Hyperlink.1">
    <w:name w:val="Hyperlink.1"/>
    <w:basedOn w:val="None"/>
    <w:next w:val="Hyperlink.1"/>
    <w:rPr>
      <w:rFonts w:ascii="Arial" w:cs="Arial" w:hAnsi="Arial" w:eastAsia="Arial"/>
      <w:outline w:val="0"/>
      <w:color w:val="0000ff"/>
      <w:u w:val="single" w:color="0000ff"/>
      <w:shd w:val="clear" w:color="auto" w:fill="ffffff"/>
      <w:lang w:val="en-US"/>
      <w14:textFill>
        <w14:solidFill>
          <w14:srgbClr w14:val="0000FF"/>
        </w14:solidFill>
      </w14:textFill>
    </w:rPr>
  </w:style>
  <w:style w:type="character" w:styleId="Link">
    <w:name w:val="Link"/>
    <w:rPr>
      <w:outline w:val="0"/>
      <w:color w:val="0000ff"/>
      <w:u w:val="single" w:color="0000ff"/>
      <w14:textFill>
        <w14:solidFill>
          <w14:srgbClr w14:val="0000FF"/>
        </w14:solidFill>
      </w14:textFill>
    </w:rPr>
  </w:style>
  <w:style w:type="character" w:styleId="Hyperlink.2">
    <w:name w:val="Hyperlink.2"/>
    <w:basedOn w:val="Link"/>
    <w:next w:val="Hyperlink.2"/>
    <w:rPr>
      <w14:textFill>
        <w14:noFill/>
      </w14:textFill>
    </w:rPr>
  </w:style>
  <w:style w:type="character" w:styleId="Hyperlink.3">
    <w:name w:val="Hyperlink.3"/>
    <w:basedOn w:val="None"/>
    <w:next w:val="Hyperlink.3"/>
    <w:rPr>
      <w:rFonts w:ascii="Arial" w:cs="Arial" w:hAnsi="Arial" w:eastAsia="Arial"/>
      <w:u w:val="single"/>
    </w:rPr>
  </w:style>
  <w:style w:type="character" w:styleId="Hyperlink.4">
    <w:name w:val="Hyperlink.4"/>
    <w:basedOn w:val="None"/>
    <w:next w:val="Hyperlink.4"/>
    <w:rPr>
      <w:rFonts w:ascii="Arial" w:cs="Arial" w:hAnsi="Arial" w:eastAsia="Arial"/>
      <w:outline w:val="0"/>
      <w:color w:val="0000ff"/>
      <w:u w:val="single" w:color="0000ff"/>
      <w:shd w:val="clear" w:color="auto" w:fill="ffffff"/>
      <w14:textFill>
        <w14:solidFill>
          <w14:srgbClr w14:val="0000FF"/>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